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094" w:rsidRPr="008A1708" w:rsidRDefault="006E4094" w:rsidP="00BF04B3">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D63543" w:rsidP="006E4094">
      <w:pPr>
        <w:rPr>
          <w:rFonts w:ascii="Segoe UI" w:hAnsi="Segoe UI" w:cs="Segoe UI"/>
        </w:rPr>
      </w:pPr>
      <w:r w:rsidRPr="008A1708">
        <w:rPr>
          <w:rFonts w:ascii="Segoe UI" w:hAnsi="Segoe UI" w:cs="Segoe UI"/>
          <w:noProof/>
          <w:lang w:eastAsia="en-GB"/>
        </w:rPr>
        <mc:AlternateContent>
          <mc:Choice Requires="wps">
            <w:drawing>
              <wp:anchor distT="0" distB="0" distL="114300" distR="114300" simplePos="0" relativeHeight="251659264" behindDoc="0" locked="0" layoutInCell="1" allowOverlap="1" wp14:anchorId="6E0FF3E0" wp14:editId="750BCDB6">
                <wp:simplePos x="0" y="0"/>
                <wp:positionH relativeFrom="column">
                  <wp:posOffset>437515</wp:posOffset>
                </wp:positionH>
                <wp:positionV relativeFrom="paragraph">
                  <wp:posOffset>2540</wp:posOffset>
                </wp:positionV>
                <wp:extent cx="5133340" cy="4977130"/>
                <wp:effectExtent l="0" t="0" r="0" b="0"/>
                <wp:wrapNone/>
                <wp:docPr id="13" name="Rectangle 13"/>
                <wp:cNvGraphicFramePr/>
                <a:graphic xmlns:a="http://schemas.openxmlformats.org/drawingml/2006/main">
                  <a:graphicData uri="http://schemas.microsoft.com/office/word/2010/wordprocessingShape">
                    <wps:wsp>
                      <wps:cNvSpPr/>
                      <wps:spPr>
                        <a:xfrm>
                          <a:off x="0" y="0"/>
                          <a:ext cx="5133340" cy="4977130"/>
                        </a:xfrm>
                        <a:prstGeom prst="rect">
                          <a:avLst/>
                        </a:prstGeom>
                        <a:solidFill>
                          <a:sysClr val="window" lastClr="FFFFFF"/>
                        </a:solidFill>
                        <a:ln w="3175" cap="flat" cmpd="sng" algn="ctr">
                          <a:noFill/>
                          <a:prstDash val="solid"/>
                        </a:ln>
                        <a:effectLst/>
                      </wps:spPr>
                      <wps:txbx>
                        <w:txbxContent>
                          <w:p w:rsidR="00D600C6" w:rsidRPr="00A85C5E" w:rsidRDefault="00D600C6" w:rsidP="004F4919">
                            <w:pPr>
                              <w:jc w:val="center"/>
                              <w:rPr>
                                <w:rFonts w:ascii="Segoe UI" w:hAnsi="Segoe UI" w:cs="Segoe UI"/>
                                <w:b/>
                                <w:sz w:val="32"/>
                                <w:szCs w:val="32"/>
                              </w:rPr>
                            </w:pPr>
                            <w:r w:rsidRPr="00A85C5E">
                              <w:rPr>
                                <w:rFonts w:ascii="Segoe UI" w:hAnsi="Segoe UI" w:cs="Segoe UI"/>
                                <w:b/>
                                <w:sz w:val="32"/>
                                <w:szCs w:val="32"/>
                              </w:rPr>
                              <w:t>Safeguarding Children and Young People</w:t>
                            </w:r>
                          </w:p>
                          <w:p w:rsidR="00D600C6" w:rsidRPr="00A85C5E" w:rsidRDefault="00D600C6" w:rsidP="004F4919">
                            <w:pPr>
                              <w:jc w:val="center"/>
                              <w:rPr>
                                <w:rFonts w:ascii="Segoe UI" w:hAnsi="Segoe UI" w:cs="Segoe UI"/>
                                <w:b/>
                                <w:sz w:val="32"/>
                                <w:szCs w:val="32"/>
                              </w:rPr>
                            </w:pPr>
                          </w:p>
                          <w:p w:rsidR="00D600C6" w:rsidRPr="00A85C5E" w:rsidRDefault="00D600C6" w:rsidP="004F4919">
                            <w:pPr>
                              <w:jc w:val="center"/>
                              <w:rPr>
                                <w:rFonts w:ascii="Segoe UI" w:hAnsi="Segoe UI" w:cs="Segoe UI"/>
                                <w:b/>
                                <w:sz w:val="32"/>
                                <w:szCs w:val="32"/>
                              </w:rPr>
                            </w:pPr>
                            <w:r>
                              <w:rPr>
                                <w:rFonts w:ascii="Segoe UI" w:hAnsi="Segoe UI" w:cs="Segoe UI"/>
                                <w:b/>
                                <w:sz w:val="32"/>
                                <w:szCs w:val="32"/>
                              </w:rPr>
                              <w:t>Annual Report 2015/16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4.45pt;margin-top:.2pt;width:404.2pt;height:39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" fillcolor="window" stroked="f" strokeweight=".25pt">
                <v:textbox>
                  <w:txbxContent>
                    <w:p w:rsidR="00D600C6" w:rsidRPr="00A85C5E" w:rsidRDefault="00D600C6" w:rsidP="004F4919">
                      <w:pPr>
                        <w:jc w:val="center"/>
                        <w:rPr>
                          <w:rFonts w:ascii="Segoe UI" w:hAnsi="Segoe UI" w:cs="Segoe UI"/>
                          <w:b/>
                          <w:sz w:val="32"/>
                          <w:szCs w:val="32"/>
                        </w:rPr>
                      </w:pPr>
                      <w:r w:rsidRPr="00A85C5E">
                        <w:rPr>
                          <w:rFonts w:ascii="Segoe UI" w:hAnsi="Segoe UI" w:cs="Segoe UI"/>
                          <w:b/>
                          <w:sz w:val="32"/>
                          <w:szCs w:val="32"/>
                        </w:rPr>
                        <w:t>Safeguarding Children and Young People</w:t>
                      </w:r>
                    </w:p>
                    <w:p w:rsidR="00D600C6" w:rsidRPr="00A85C5E" w:rsidRDefault="00D600C6" w:rsidP="004F4919">
                      <w:pPr>
                        <w:jc w:val="center"/>
                        <w:rPr>
                          <w:rFonts w:ascii="Segoe UI" w:hAnsi="Segoe UI" w:cs="Segoe UI"/>
                          <w:b/>
                          <w:sz w:val="32"/>
                          <w:szCs w:val="32"/>
                        </w:rPr>
                      </w:pPr>
                    </w:p>
                    <w:p w:rsidR="00D600C6" w:rsidRPr="00A85C5E" w:rsidRDefault="00D600C6" w:rsidP="004F4919">
                      <w:pPr>
                        <w:jc w:val="center"/>
                        <w:rPr>
                          <w:rFonts w:ascii="Segoe UI" w:hAnsi="Segoe UI" w:cs="Segoe UI"/>
                          <w:b/>
                          <w:sz w:val="32"/>
                          <w:szCs w:val="32"/>
                        </w:rPr>
                      </w:pPr>
                      <w:r>
                        <w:rPr>
                          <w:rFonts w:ascii="Segoe UI" w:hAnsi="Segoe UI" w:cs="Segoe UI"/>
                          <w:b/>
                          <w:sz w:val="32"/>
                          <w:szCs w:val="32"/>
                        </w:rPr>
                        <w:t>Annual Report 2015/16</w:t>
                      </w:r>
                    </w:p>
                  </w:txbxContent>
                </v:textbox>
              </v:rect>
            </w:pict>
          </mc:Fallback>
        </mc:AlternateContent>
      </w: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6E4094" w:rsidRPr="008A1708" w:rsidRDefault="006E4094" w:rsidP="006E4094">
      <w:pPr>
        <w:rPr>
          <w:rFonts w:ascii="Segoe UI" w:hAnsi="Segoe UI" w:cs="Segoe UI"/>
        </w:rPr>
      </w:pPr>
    </w:p>
    <w:p w:rsidR="004F4919" w:rsidRPr="008A1708" w:rsidRDefault="004F4919" w:rsidP="006E4094">
      <w:pPr>
        <w:tabs>
          <w:tab w:val="left" w:pos="7213"/>
        </w:tabs>
        <w:rPr>
          <w:rFonts w:ascii="Segoe UI" w:hAnsi="Segoe UI" w:cs="Segoe UI"/>
        </w:rPr>
      </w:pPr>
    </w:p>
    <w:p w:rsidR="006E4094" w:rsidRPr="008A1708" w:rsidRDefault="006E4094" w:rsidP="006E4094">
      <w:pPr>
        <w:tabs>
          <w:tab w:val="left" w:pos="7213"/>
        </w:tabs>
        <w:rPr>
          <w:rFonts w:ascii="Segoe UI" w:hAnsi="Segoe UI" w:cs="Segoe UI"/>
        </w:rPr>
      </w:pPr>
    </w:p>
    <w:p w:rsidR="006E4094" w:rsidRPr="008A1708" w:rsidRDefault="006E4094" w:rsidP="006E4094">
      <w:pPr>
        <w:tabs>
          <w:tab w:val="left" w:pos="7213"/>
        </w:tabs>
        <w:rPr>
          <w:rFonts w:ascii="Segoe UI" w:hAnsi="Segoe UI" w:cs="Segoe UI"/>
        </w:rPr>
      </w:pPr>
    </w:p>
    <w:p w:rsidR="006E4094" w:rsidRPr="008A1708" w:rsidRDefault="006E4094" w:rsidP="006E4094">
      <w:pPr>
        <w:tabs>
          <w:tab w:val="left" w:pos="7213"/>
        </w:tabs>
        <w:rPr>
          <w:rFonts w:ascii="Segoe UI" w:hAnsi="Segoe UI" w:cs="Segoe UI"/>
        </w:rPr>
      </w:pPr>
    </w:p>
    <w:p w:rsidR="006E4094" w:rsidRPr="008A1708" w:rsidRDefault="006E4094" w:rsidP="006E4094">
      <w:pPr>
        <w:tabs>
          <w:tab w:val="left" w:pos="7213"/>
        </w:tabs>
        <w:rPr>
          <w:rFonts w:ascii="Segoe UI" w:hAnsi="Segoe UI" w:cs="Segoe UI"/>
        </w:rPr>
      </w:pPr>
    </w:p>
    <w:p w:rsidR="006E4094" w:rsidRPr="008A1708" w:rsidRDefault="006E4094" w:rsidP="006E4094">
      <w:pPr>
        <w:tabs>
          <w:tab w:val="left" w:pos="7213"/>
        </w:tabs>
        <w:rPr>
          <w:rFonts w:ascii="Segoe UI" w:hAnsi="Segoe UI" w:cs="Segoe UI"/>
        </w:rPr>
      </w:pPr>
    </w:p>
    <w:p w:rsidR="006E4094" w:rsidRDefault="006E4094" w:rsidP="006E4094">
      <w:pPr>
        <w:tabs>
          <w:tab w:val="left" w:pos="7213"/>
        </w:tabs>
        <w:rPr>
          <w:rFonts w:ascii="Segoe UI" w:hAnsi="Segoe UI" w:cs="Segoe UI"/>
        </w:rPr>
      </w:pPr>
    </w:p>
    <w:p w:rsidR="00D63543" w:rsidRDefault="00D63543" w:rsidP="006E4094">
      <w:pPr>
        <w:tabs>
          <w:tab w:val="left" w:pos="7213"/>
        </w:tabs>
        <w:rPr>
          <w:rFonts w:ascii="Segoe UI" w:hAnsi="Segoe UI" w:cs="Segoe UI"/>
        </w:rPr>
      </w:pPr>
    </w:p>
    <w:p w:rsidR="006E4094" w:rsidRDefault="006E4094" w:rsidP="006E4094">
      <w:pPr>
        <w:spacing w:after="0" w:line="240" w:lineRule="auto"/>
        <w:rPr>
          <w:rFonts w:ascii="Segoe UI" w:eastAsia="Times New Roman" w:hAnsi="Segoe UI" w:cs="Segoe UI"/>
          <w:b/>
        </w:rPr>
      </w:pPr>
      <w:r w:rsidRPr="008A1708">
        <w:rPr>
          <w:rFonts w:ascii="Segoe UI" w:eastAsia="Times New Roman" w:hAnsi="Segoe UI" w:cs="Segoe UI"/>
          <w:b/>
        </w:rPr>
        <w:t>CONTENTS</w:t>
      </w:r>
    </w:p>
    <w:p w:rsidR="009708C4" w:rsidRDefault="009708C4" w:rsidP="006E4094">
      <w:pPr>
        <w:spacing w:after="0" w:line="240" w:lineRule="auto"/>
        <w:rPr>
          <w:rFonts w:ascii="Segoe UI" w:eastAsia="Times New Roman" w:hAnsi="Segoe UI" w:cs="Segoe UI"/>
          <w:b/>
        </w:rPr>
      </w:pPr>
    </w:p>
    <w:p w:rsidR="009708C4" w:rsidRPr="009708C4" w:rsidRDefault="009708C4" w:rsidP="006E4094">
      <w:pPr>
        <w:spacing w:after="0" w:line="240" w:lineRule="auto"/>
        <w:rPr>
          <w:rFonts w:ascii="Segoe UI" w:eastAsia="Times New Roman" w:hAnsi="Segoe UI" w:cs="Segoe UI"/>
        </w:rPr>
      </w:pPr>
      <w:r w:rsidRPr="009708C4">
        <w:rPr>
          <w:rFonts w:ascii="Segoe UI" w:eastAsia="Times New Roman" w:hAnsi="Segoe UI" w:cs="Segoe UI"/>
        </w:rPr>
        <w:t>Executive Summary</w:t>
      </w:r>
    </w:p>
    <w:p w:rsidR="006E4094" w:rsidRPr="008A1708" w:rsidRDefault="006E4094" w:rsidP="001273D5">
      <w:pPr>
        <w:spacing w:after="0" w:line="240" w:lineRule="auto"/>
        <w:rPr>
          <w:rFonts w:ascii="Segoe UI" w:eastAsia="Times New Roman" w:hAnsi="Segoe UI" w:cs="Segoe UI"/>
        </w:rPr>
      </w:pPr>
    </w:p>
    <w:p w:rsidR="006E4094" w:rsidRPr="008A1708" w:rsidRDefault="006E4094" w:rsidP="001273D5">
      <w:pPr>
        <w:spacing w:after="0" w:line="240" w:lineRule="auto"/>
        <w:rPr>
          <w:rFonts w:ascii="Segoe UI" w:eastAsia="Times New Roman" w:hAnsi="Segoe UI" w:cs="Segoe UI"/>
        </w:rPr>
      </w:pPr>
      <w:proofErr w:type="gramStart"/>
      <w:r w:rsidRPr="008A1708">
        <w:rPr>
          <w:rFonts w:ascii="Segoe UI" w:eastAsia="Times New Roman" w:hAnsi="Segoe UI" w:cs="Segoe UI"/>
        </w:rPr>
        <w:t>SECTION 1.</w:t>
      </w:r>
      <w:proofErr w:type="gramEnd"/>
      <w:r w:rsidRPr="008A1708">
        <w:rPr>
          <w:rFonts w:ascii="Segoe UI" w:eastAsia="Times New Roman" w:hAnsi="Segoe UI" w:cs="Segoe UI"/>
        </w:rPr>
        <w:tab/>
        <w:t>Introduction</w:t>
      </w:r>
    </w:p>
    <w:p w:rsidR="006E4094" w:rsidRPr="008A1708" w:rsidRDefault="006E4094" w:rsidP="001273D5">
      <w:pPr>
        <w:spacing w:after="0" w:line="240" w:lineRule="auto"/>
        <w:rPr>
          <w:rFonts w:ascii="Segoe UI" w:eastAsia="Times New Roman" w:hAnsi="Segoe UI" w:cs="Segoe UI"/>
        </w:rPr>
      </w:pPr>
      <w:r w:rsidRPr="008A1708">
        <w:rPr>
          <w:rFonts w:ascii="Segoe UI" w:eastAsia="Times New Roman" w:hAnsi="Segoe UI" w:cs="Segoe UI"/>
        </w:rPr>
        <w:tab/>
      </w:r>
    </w:p>
    <w:p w:rsidR="006E4094" w:rsidRDefault="006E4094" w:rsidP="001273D5">
      <w:pPr>
        <w:spacing w:after="0" w:line="240" w:lineRule="auto"/>
        <w:rPr>
          <w:rFonts w:ascii="Segoe UI" w:eastAsia="Times New Roman" w:hAnsi="Segoe UI" w:cs="Segoe UI"/>
        </w:rPr>
      </w:pPr>
      <w:proofErr w:type="gramStart"/>
      <w:r w:rsidRPr="008A1708">
        <w:rPr>
          <w:rFonts w:ascii="Segoe UI" w:eastAsia="Times New Roman" w:hAnsi="Segoe UI" w:cs="Segoe UI"/>
        </w:rPr>
        <w:t>SECTION 2.</w:t>
      </w:r>
      <w:proofErr w:type="gramEnd"/>
      <w:r w:rsidRPr="008A1708">
        <w:rPr>
          <w:rFonts w:ascii="Segoe UI" w:eastAsia="Times New Roman" w:hAnsi="Segoe UI" w:cs="Segoe UI"/>
        </w:rPr>
        <w:tab/>
        <w:t>Purpose</w:t>
      </w:r>
    </w:p>
    <w:p w:rsidR="00C87121" w:rsidRDefault="00C87121" w:rsidP="001273D5">
      <w:pPr>
        <w:spacing w:after="0" w:line="240" w:lineRule="auto"/>
        <w:rPr>
          <w:rFonts w:ascii="Segoe UI" w:eastAsia="Times New Roman" w:hAnsi="Segoe UI" w:cs="Segoe UI"/>
        </w:rPr>
      </w:pPr>
    </w:p>
    <w:p w:rsidR="00C87121" w:rsidRDefault="00C87121" w:rsidP="00C87121">
      <w:pPr>
        <w:spacing w:after="0" w:line="240" w:lineRule="auto"/>
        <w:rPr>
          <w:rFonts w:ascii="Segoe UI" w:eastAsia="Times New Roman" w:hAnsi="Segoe UI" w:cs="Segoe UI"/>
        </w:rPr>
      </w:pPr>
      <w:proofErr w:type="gramStart"/>
      <w:r>
        <w:rPr>
          <w:rFonts w:ascii="Segoe UI" w:eastAsia="Times New Roman" w:hAnsi="Segoe UI" w:cs="Segoe UI"/>
        </w:rPr>
        <w:t>SECTION 3</w:t>
      </w:r>
      <w:r w:rsidRPr="008A1708">
        <w:rPr>
          <w:rFonts w:ascii="Segoe UI" w:eastAsia="Times New Roman" w:hAnsi="Segoe UI" w:cs="Segoe UI"/>
        </w:rPr>
        <w:t>.</w:t>
      </w:r>
      <w:proofErr w:type="gramEnd"/>
      <w:r w:rsidRPr="008A1708">
        <w:rPr>
          <w:rFonts w:ascii="Segoe UI" w:eastAsia="Times New Roman" w:hAnsi="Segoe UI" w:cs="Segoe UI"/>
        </w:rPr>
        <w:tab/>
      </w:r>
      <w:r>
        <w:rPr>
          <w:rFonts w:ascii="Segoe UI" w:eastAsia="Times New Roman" w:hAnsi="Segoe UI" w:cs="Segoe UI"/>
        </w:rPr>
        <w:t>Safeguarding accountability</w:t>
      </w:r>
    </w:p>
    <w:p w:rsidR="00C87121" w:rsidRDefault="00C87121" w:rsidP="00C87121">
      <w:pPr>
        <w:spacing w:after="0" w:line="240" w:lineRule="auto"/>
        <w:rPr>
          <w:rFonts w:ascii="Segoe UI" w:eastAsia="Times New Roman" w:hAnsi="Segoe UI" w:cs="Segoe UI"/>
        </w:rPr>
      </w:pPr>
      <w:r>
        <w:rPr>
          <w:rFonts w:ascii="Segoe UI" w:eastAsia="Times New Roman" w:hAnsi="Segoe UI" w:cs="Segoe UI"/>
        </w:rPr>
        <w:tab/>
      </w:r>
      <w:r>
        <w:rPr>
          <w:rFonts w:ascii="Segoe UI" w:eastAsia="Times New Roman" w:hAnsi="Segoe UI" w:cs="Segoe UI"/>
        </w:rPr>
        <w:tab/>
      </w:r>
      <w:r w:rsidRPr="00C87121">
        <w:rPr>
          <w:rFonts w:ascii="Segoe UI" w:eastAsia="Times New Roman" w:hAnsi="Segoe UI" w:cs="Segoe UI"/>
        </w:rPr>
        <w:t>3.1 Safeguarding Children Team Staffing</w:t>
      </w:r>
    </w:p>
    <w:p w:rsidR="00C87121" w:rsidRDefault="00C87121" w:rsidP="00C87121">
      <w:pPr>
        <w:spacing w:after="0" w:line="240" w:lineRule="auto"/>
        <w:ind w:left="720" w:firstLine="720"/>
        <w:rPr>
          <w:rFonts w:ascii="Segoe UI" w:eastAsia="Times New Roman" w:hAnsi="Segoe UI" w:cs="Segoe UI"/>
        </w:rPr>
      </w:pPr>
      <w:proofErr w:type="gramStart"/>
      <w:r>
        <w:rPr>
          <w:rFonts w:ascii="Segoe UI" w:eastAsia="Times New Roman" w:hAnsi="Segoe UI" w:cs="Segoe UI"/>
        </w:rPr>
        <w:t xml:space="preserve">3.2  </w:t>
      </w:r>
      <w:r w:rsidRPr="00C87121">
        <w:rPr>
          <w:rFonts w:ascii="Segoe UI" w:eastAsia="Times New Roman" w:hAnsi="Segoe UI" w:cs="Segoe UI"/>
        </w:rPr>
        <w:t>Governance</w:t>
      </w:r>
      <w:proofErr w:type="gramEnd"/>
      <w:r w:rsidRPr="00C87121">
        <w:rPr>
          <w:rFonts w:ascii="Segoe UI" w:eastAsia="Times New Roman" w:hAnsi="Segoe UI" w:cs="Segoe UI"/>
        </w:rPr>
        <w:t xml:space="preserve"> arrangements</w:t>
      </w:r>
    </w:p>
    <w:p w:rsidR="00C87121" w:rsidRDefault="00C87121" w:rsidP="00C87121">
      <w:pPr>
        <w:spacing w:after="0" w:line="240" w:lineRule="auto"/>
        <w:ind w:left="720" w:firstLine="720"/>
        <w:rPr>
          <w:rFonts w:ascii="Segoe UI" w:eastAsia="Times New Roman" w:hAnsi="Segoe UI" w:cs="Segoe UI"/>
        </w:rPr>
      </w:pPr>
    </w:p>
    <w:p w:rsidR="006E4094" w:rsidRPr="008A1708" w:rsidRDefault="00C87121" w:rsidP="001273D5">
      <w:pPr>
        <w:spacing w:after="0" w:line="240" w:lineRule="auto"/>
        <w:rPr>
          <w:rFonts w:ascii="Segoe UI" w:eastAsia="Times New Roman" w:hAnsi="Segoe UI" w:cs="Segoe UI"/>
        </w:rPr>
      </w:pPr>
      <w:proofErr w:type="gramStart"/>
      <w:r>
        <w:rPr>
          <w:rFonts w:ascii="Segoe UI" w:eastAsia="Times New Roman" w:hAnsi="Segoe UI" w:cs="Segoe UI"/>
        </w:rPr>
        <w:t>SECTION 4</w:t>
      </w:r>
      <w:r w:rsidR="006E4094" w:rsidRPr="008A1708">
        <w:rPr>
          <w:rFonts w:ascii="Segoe UI" w:eastAsia="Times New Roman" w:hAnsi="Segoe UI" w:cs="Segoe UI"/>
        </w:rPr>
        <w:t>.</w:t>
      </w:r>
      <w:proofErr w:type="gramEnd"/>
      <w:r w:rsidR="006E4094" w:rsidRPr="008A1708">
        <w:rPr>
          <w:rFonts w:ascii="Segoe UI" w:eastAsia="Times New Roman" w:hAnsi="Segoe UI" w:cs="Segoe UI"/>
        </w:rPr>
        <w:tab/>
        <w:t>National Context</w:t>
      </w:r>
    </w:p>
    <w:p w:rsidR="006E4094" w:rsidRDefault="00C87121" w:rsidP="001273D5">
      <w:pPr>
        <w:spacing w:after="0" w:line="240" w:lineRule="auto"/>
        <w:ind w:left="720" w:firstLine="720"/>
        <w:rPr>
          <w:rFonts w:ascii="Segoe UI" w:eastAsia="Times New Roman" w:hAnsi="Segoe UI" w:cs="Segoe UI"/>
        </w:rPr>
      </w:pPr>
      <w:r>
        <w:rPr>
          <w:rFonts w:ascii="Segoe UI" w:eastAsia="Times New Roman" w:hAnsi="Segoe UI" w:cs="Segoe UI"/>
        </w:rPr>
        <w:t>4.1</w:t>
      </w:r>
      <w:r w:rsidR="00941136">
        <w:rPr>
          <w:rFonts w:ascii="Segoe UI" w:eastAsia="Times New Roman" w:hAnsi="Segoe UI" w:cs="Segoe UI"/>
        </w:rPr>
        <w:t xml:space="preserve"> </w:t>
      </w:r>
      <w:r w:rsidR="006E4094" w:rsidRPr="008A1708">
        <w:rPr>
          <w:rFonts w:ascii="Segoe UI" w:eastAsia="Times New Roman" w:hAnsi="Segoe UI" w:cs="Segoe UI"/>
        </w:rPr>
        <w:t>Working Together to Safeguard Children 2015</w:t>
      </w:r>
    </w:p>
    <w:p w:rsidR="00C87121" w:rsidRDefault="00941136"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4.2 </w:t>
      </w:r>
      <w:r w:rsidR="00C87121" w:rsidRPr="00C87121">
        <w:rPr>
          <w:rFonts w:ascii="Segoe UI" w:eastAsia="Times New Roman" w:hAnsi="Segoe UI" w:cs="Segoe UI"/>
        </w:rPr>
        <w:t>The Children’s Safeguarding Performance Information Framework</w:t>
      </w:r>
    </w:p>
    <w:p w:rsidR="00C87121" w:rsidRDefault="00C87121" w:rsidP="00C87121">
      <w:pPr>
        <w:spacing w:after="0" w:line="240" w:lineRule="auto"/>
        <w:ind w:left="720" w:firstLine="720"/>
        <w:rPr>
          <w:rFonts w:ascii="Segoe UI" w:eastAsia="Times New Roman" w:hAnsi="Segoe UI" w:cs="Segoe UI"/>
        </w:rPr>
      </w:pPr>
      <w:r w:rsidRPr="00C87121">
        <w:rPr>
          <w:rFonts w:ascii="Segoe UI" w:eastAsia="Times New Roman" w:hAnsi="Segoe UI" w:cs="Segoe UI"/>
        </w:rPr>
        <w:t>4.3</w:t>
      </w:r>
      <w:r w:rsidR="00941136">
        <w:rPr>
          <w:rFonts w:ascii="Segoe UI" w:eastAsia="Times New Roman" w:hAnsi="Segoe UI" w:cs="Segoe UI"/>
        </w:rPr>
        <w:t xml:space="preserve"> </w:t>
      </w:r>
      <w:r w:rsidRPr="00C87121">
        <w:rPr>
          <w:rFonts w:ascii="Segoe UI" w:eastAsia="Times New Roman" w:hAnsi="Segoe UI" w:cs="Segoe UI"/>
        </w:rPr>
        <w:t xml:space="preserve">The Children and Families Act 2014 / Care Act 2014 </w:t>
      </w:r>
    </w:p>
    <w:p w:rsidR="00C87121" w:rsidRDefault="00C87121" w:rsidP="00C87121">
      <w:pPr>
        <w:spacing w:after="0" w:line="240" w:lineRule="auto"/>
        <w:ind w:left="720" w:firstLine="720"/>
        <w:rPr>
          <w:rFonts w:ascii="Segoe UI" w:eastAsia="Times New Roman" w:hAnsi="Segoe UI" w:cs="Segoe UI"/>
        </w:rPr>
      </w:pPr>
      <w:r w:rsidRPr="00C87121">
        <w:rPr>
          <w:rFonts w:ascii="Segoe UI" w:eastAsia="Times New Roman" w:hAnsi="Segoe UI" w:cs="Segoe UI"/>
        </w:rPr>
        <w:t>4.4</w:t>
      </w:r>
      <w:r w:rsidR="00941136">
        <w:rPr>
          <w:rFonts w:ascii="Segoe UI" w:eastAsia="Times New Roman" w:hAnsi="Segoe UI" w:cs="Segoe UI"/>
        </w:rPr>
        <w:t xml:space="preserve"> </w:t>
      </w:r>
      <w:r w:rsidRPr="00C87121">
        <w:rPr>
          <w:rFonts w:ascii="Segoe UI" w:eastAsia="Times New Roman" w:hAnsi="Segoe UI" w:cs="Segoe UI"/>
        </w:rPr>
        <w:t xml:space="preserve">Savile Enquiry </w:t>
      </w:r>
    </w:p>
    <w:p w:rsidR="00941136" w:rsidRDefault="00941136" w:rsidP="00941136">
      <w:pPr>
        <w:spacing w:after="0" w:line="240" w:lineRule="auto"/>
        <w:ind w:left="720" w:firstLine="720"/>
        <w:rPr>
          <w:rFonts w:ascii="Segoe UI" w:eastAsia="Times New Roman" w:hAnsi="Segoe UI" w:cs="Segoe UI"/>
        </w:rPr>
      </w:pPr>
      <w:r w:rsidRPr="00941136">
        <w:rPr>
          <w:rFonts w:ascii="Segoe UI" w:eastAsia="Times New Roman" w:hAnsi="Segoe UI" w:cs="Segoe UI"/>
        </w:rPr>
        <w:t>4</w:t>
      </w:r>
      <w:r>
        <w:rPr>
          <w:rFonts w:ascii="Segoe UI" w:eastAsia="Times New Roman" w:hAnsi="Segoe UI" w:cs="Segoe UI"/>
        </w:rPr>
        <w:t xml:space="preserve">.5 </w:t>
      </w:r>
      <w:r w:rsidRPr="00941136">
        <w:rPr>
          <w:rFonts w:ascii="Segoe UI" w:eastAsia="Times New Roman" w:hAnsi="Segoe UI" w:cs="Segoe UI"/>
        </w:rPr>
        <w:t>Dealing with Disclosures of Historical Child Sexual Abuse</w:t>
      </w:r>
    </w:p>
    <w:p w:rsidR="00941136" w:rsidRDefault="00941136" w:rsidP="00941136">
      <w:pPr>
        <w:spacing w:after="0" w:line="240" w:lineRule="auto"/>
        <w:ind w:left="720" w:firstLine="720"/>
        <w:rPr>
          <w:rFonts w:ascii="Segoe UI" w:eastAsia="Times New Roman" w:hAnsi="Segoe UI" w:cs="Segoe UI"/>
          <w:lang w:val="en-US"/>
        </w:rPr>
      </w:pPr>
      <w:r w:rsidRPr="00941136">
        <w:rPr>
          <w:rFonts w:ascii="Segoe UI" w:eastAsia="Times New Roman" w:hAnsi="Segoe UI" w:cs="Segoe UI"/>
          <w:lang w:val="en-US"/>
        </w:rPr>
        <w:t xml:space="preserve">4.6 Female Genital Mutilation </w:t>
      </w:r>
    </w:p>
    <w:p w:rsidR="00941136" w:rsidRPr="00941136" w:rsidRDefault="00941136" w:rsidP="00941136">
      <w:pPr>
        <w:spacing w:after="0" w:line="240" w:lineRule="auto"/>
        <w:ind w:left="1440"/>
        <w:rPr>
          <w:rFonts w:ascii="Segoe UI" w:eastAsia="Times New Roman" w:hAnsi="Segoe UI" w:cs="Segoe UI"/>
          <w:lang w:val="en-US"/>
        </w:rPr>
      </w:pPr>
      <w:r w:rsidRPr="00941136">
        <w:rPr>
          <w:rFonts w:ascii="Segoe UI" w:eastAsia="Times New Roman" w:hAnsi="Segoe UI" w:cs="Segoe UI"/>
        </w:rPr>
        <w:t xml:space="preserve">4.7 National and Local Authority Area Child Protection and Child </w:t>
      </w:r>
      <w:proofErr w:type="gramStart"/>
      <w:r w:rsidRPr="00941136">
        <w:rPr>
          <w:rFonts w:ascii="Segoe UI" w:eastAsia="Times New Roman" w:hAnsi="Segoe UI" w:cs="Segoe UI"/>
        </w:rPr>
        <w:t>In</w:t>
      </w:r>
      <w:proofErr w:type="gramEnd"/>
      <w:r w:rsidRPr="00941136">
        <w:rPr>
          <w:rFonts w:ascii="Segoe UI" w:eastAsia="Times New Roman" w:hAnsi="Segoe UI" w:cs="Segoe UI"/>
        </w:rPr>
        <w:t xml:space="preserve"> Need          Statistics</w:t>
      </w:r>
    </w:p>
    <w:p w:rsidR="00941136" w:rsidRPr="00941136" w:rsidRDefault="00941136" w:rsidP="00941136">
      <w:pPr>
        <w:spacing w:after="0" w:line="240" w:lineRule="auto"/>
        <w:ind w:left="720" w:firstLine="720"/>
        <w:rPr>
          <w:rFonts w:ascii="Segoe UI" w:eastAsia="Times New Roman" w:hAnsi="Segoe UI" w:cs="Segoe UI"/>
        </w:rPr>
      </w:pPr>
    </w:p>
    <w:p w:rsidR="00C87121" w:rsidRPr="008A1708" w:rsidRDefault="00941136" w:rsidP="00941136">
      <w:pPr>
        <w:spacing w:after="0" w:line="240" w:lineRule="auto"/>
        <w:rPr>
          <w:rFonts w:ascii="Segoe UI" w:eastAsia="Times New Roman" w:hAnsi="Segoe UI" w:cs="Segoe UI"/>
        </w:rPr>
      </w:pPr>
      <w:proofErr w:type="gramStart"/>
      <w:r>
        <w:rPr>
          <w:rFonts w:ascii="Segoe UI" w:eastAsia="Times New Roman" w:hAnsi="Segoe UI" w:cs="Segoe UI"/>
        </w:rPr>
        <w:t>SECTION 5.</w:t>
      </w:r>
      <w:proofErr w:type="gramEnd"/>
      <w:r>
        <w:rPr>
          <w:rFonts w:ascii="Segoe UI" w:eastAsia="Times New Roman" w:hAnsi="Segoe UI" w:cs="Segoe UI"/>
        </w:rPr>
        <w:t xml:space="preserve">      Inspections</w:t>
      </w:r>
    </w:p>
    <w:p w:rsidR="00941136" w:rsidRPr="00941136" w:rsidRDefault="00941136" w:rsidP="00941136">
      <w:pPr>
        <w:spacing w:after="0" w:line="240" w:lineRule="auto"/>
        <w:ind w:left="2160" w:hanging="720"/>
        <w:rPr>
          <w:rFonts w:ascii="Segoe UI" w:eastAsia="Times New Roman" w:hAnsi="Segoe UI" w:cs="Segoe UI"/>
          <w:b/>
        </w:rPr>
      </w:pPr>
      <w:r>
        <w:rPr>
          <w:rFonts w:ascii="Segoe UI" w:eastAsia="Times New Roman" w:hAnsi="Segoe UI" w:cs="Segoe UI"/>
        </w:rPr>
        <w:t xml:space="preserve">5.1 </w:t>
      </w:r>
      <w:r w:rsidRPr="00941136">
        <w:rPr>
          <w:rFonts w:ascii="Segoe UI" w:eastAsia="Times New Roman" w:hAnsi="Segoe UI" w:cs="Segoe UI"/>
        </w:rPr>
        <w:t>Trust wide CQC inspection 28</w:t>
      </w:r>
      <w:r w:rsidRPr="00941136">
        <w:rPr>
          <w:rFonts w:ascii="Segoe UI" w:eastAsia="Times New Roman" w:hAnsi="Segoe UI" w:cs="Segoe UI"/>
          <w:vertAlign w:val="superscript"/>
        </w:rPr>
        <w:t>th</w:t>
      </w:r>
      <w:r w:rsidRPr="00941136">
        <w:rPr>
          <w:rFonts w:ascii="Segoe UI" w:eastAsia="Times New Roman" w:hAnsi="Segoe UI" w:cs="Segoe UI"/>
        </w:rPr>
        <w:t xml:space="preserve"> September- 2</w:t>
      </w:r>
      <w:r w:rsidRPr="00941136">
        <w:rPr>
          <w:rFonts w:ascii="Segoe UI" w:eastAsia="Times New Roman" w:hAnsi="Segoe UI" w:cs="Segoe UI"/>
          <w:vertAlign w:val="superscript"/>
        </w:rPr>
        <w:t>nd</w:t>
      </w:r>
      <w:r w:rsidRPr="00941136">
        <w:rPr>
          <w:rFonts w:ascii="Segoe UI" w:eastAsia="Times New Roman" w:hAnsi="Segoe UI" w:cs="Segoe UI"/>
        </w:rPr>
        <w:t xml:space="preserve"> October 2015</w:t>
      </w:r>
      <w:r w:rsidRPr="00941136">
        <w:rPr>
          <w:rFonts w:ascii="Segoe UI" w:eastAsia="Times New Roman" w:hAnsi="Segoe UI" w:cs="Segoe UI"/>
          <w:b/>
        </w:rPr>
        <w:t xml:space="preserve"> </w:t>
      </w:r>
    </w:p>
    <w:p w:rsidR="00DA4561" w:rsidRPr="008A1708" w:rsidRDefault="00941136" w:rsidP="00C97334">
      <w:pPr>
        <w:spacing w:after="0" w:line="240" w:lineRule="auto"/>
        <w:ind w:left="2160" w:hanging="720"/>
        <w:rPr>
          <w:rFonts w:ascii="Segoe UI" w:eastAsia="Times New Roman" w:hAnsi="Segoe UI" w:cs="Segoe UI"/>
        </w:rPr>
      </w:pPr>
      <w:r>
        <w:rPr>
          <w:rFonts w:ascii="Segoe UI" w:eastAsia="Times New Roman" w:hAnsi="Segoe UI" w:cs="Segoe UI"/>
        </w:rPr>
        <w:t>5.2</w:t>
      </w:r>
      <w:r w:rsidR="00DA4561">
        <w:rPr>
          <w:rFonts w:ascii="Segoe UI" w:eastAsia="Times New Roman" w:hAnsi="Segoe UI" w:cs="Segoe UI"/>
        </w:rPr>
        <w:t xml:space="preserve">   </w:t>
      </w:r>
      <w:r w:rsidR="00DA4561" w:rsidRPr="00DA4561">
        <w:rPr>
          <w:rFonts w:ascii="Segoe UI" w:eastAsia="Times New Roman" w:hAnsi="Segoe UI" w:cs="Segoe UI"/>
        </w:rPr>
        <w:t>Joint Targeted Area Inspection (Ofsted, HMIC, H</w:t>
      </w:r>
      <w:r>
        <w:rPr>
          <w:rFonts w:ascii="Segoe UI" w:eastAsia="Times New Roman" w:hAnsi="Segoe UI" w:cs="Segoe UI"/>
        </w:rPr>
        <w:t xml:space="preserve">MIP and CQC) CSE and Missing </w:t>
      </w:r>
      <w:r w:rsidR="00DA4561" w:rsidRPr="00DA4561">
        <w:rPr>
          <w:rFonts w:ascii="Segoe UI" w:eastAsia="Times New Roman" w:hAnsi="Segoe UI" w:cs="Segoe UI"/>
        </w:rPr>
        <w:t>Children Thematic Inspection - Oxfordshire</w:t>
      </w:r>
    </w:p>
    <w:p w:rsidR="006E4094" w:rsidRPr="008A1708" w:rsidRDefault="006E4094" w:rsidP="00941136">
      <w:pPr>
        <w:spacing w:after="0" w:line="240" w:lineRule="auto"/>
        <w:rPr>
          <w:rFonts w:ascii="Segoe UI" w:eastAsia="Times New Roman" w:hAnsi="Segoe UI" w:cs="Segoe UI"/>
        </w:rPr>
      </w:pPr>
      <w:r w:rsidRPr="008A1708">
        <w:rPr>
          <w:rFonts w:ascii="Segoe UI" w:eastAsia="Times New Roman" w:hAnsi="Segoe UI" w:cs="Segoe UI"/>
        </w:rPr>
        <w:tab/>
      </w:r>
      <w:r w:rsidRPr="008A1708">
        <w:rPr>
          <w:rFonts w:ascii="Segoe UI" w:eastAsia="Times New Roman" w:hAnsi="Segoe UI" w:cs="Segoe UI"/>
        </w:rPr>
        <w:tab/>
      </w:r>
    </w:p>
    <w:p w:rsidR="006E4094" w:rsidRPr="008A1708" w:rsidRDefault="00B2436A" w:rsidP="001273D5">
      <w:pPr>
        <w:spacing w:after="0" w:line="240" w:lineRule="auto"/>
        <w:rPr>
          <w:rFonts w:ascii="Segoe UI" w:eastAsia="Times New Roman" w:hAnsi="Segoe UI" w:cs="Segoe UI"/>
        </w:rPr>
      </w:pPr>
      <w:proofErr w:type="gramStart"/>
      <w:r>
        <w:rPr>
          <w:rFonts w:ascii="Segoe UI" w:eastAsia="Times New Roman" w:hAnsi="Segoe UI" w:cs="Segoe UI"/>
        </w:rPr>
        <w:t>SECTION 6</w:t>
      </w:r>
      <w:r w:rsidR="006E4094" w:rsidRPr="008A1708">
        <w:rPr>
          <w:rFonts w:ascii="Segoe UI" w:eastAsia="Times New Roman" w:hAnsi="Segoe UI" w:cs="Segoe UI"/>
        </w:rPr>
        <w:t>.</w:t>
      </w:r>
      <w:proofErr w:type="gramEnd"/>
      <w:r w:rsidR="006E4094" w:rsidRPr="008A1708">
        <w:rPr>
          <w:rFonts w:ascii="Segoe UI" w:eastAsia="Times New Roman" w:hAnsi="Segoe UI" w:cs="Segoe UI"/>
        </w:rPr>
        <w:tab/>
        <w:t>Partnership Working</w:t>
      </w:r>
    </w:p>
    <w:p w:rsidR="006E4094" w:rsidRPr="008A1708" w:rsidRDefault="00B2436A" w:rsidP="001273D5">
      <w:pPr>
        <w:spacing w:after="0" w:line="240" w:lineRule="auto"/>
        <w:rPr>
          <w:rFonts w:ascii="Segoe UI" w:eastAsia="Times New Roman" w:hAnsi="Segoe UI" w:cs="Segoe UI"/>
        </w:rPr>
      </w:pPr>
      <w:r>
        <w:rPr>
          <w:rFonts w:ascii="Segoe UI" w:eastAsia="Times New Roman" w:hAnsi="Segoe UI" w:cs="Segoe UI"/>
        </w:rPr>
        <w:tab/>
      </w:r>
      <w:r>
        <w:rPr>
          <w:rFonts w:ascii="Segoe UI" w:eastAsia="Times New Roman" w:hAnsi="Segoe UI" w:cs="Segoe UI"/>
        </w:rPr>
        <w:tab/>
        <w:t>6</w:t>
      </w:r>
      <w:r w:rsidR="00E738EC">
        <w:rPr>
          <w:rFonts w:ascii="Segoe UI" w:eastAsia="Times New Roman" w:hAnsi="Segoe UI" w:cs="Segoe UI"/>
        </w:rPr>
        <w:t>.1</w:t>
      </w:r>
      <w:r w:rsidR="00DA4561" w:rsidRPr="00CE76AC">
        <w:rPr>
          <w:rFonts w:ascii="Segoe UI" w:eastAsia="Times New Roman" w:hAnsi="Segoe UI" w:cs="Segoe UI"/>
          <w:b/>
        </w:rPr>
        <w:t>Oxfordshire</w:t>
      </w:r>
      <w:r w:rsidR="006E4094" w:rsidRPr="008A1708">
        <w:rPr>
          <w:rFonts w:ascii="Segoe UI" w:eastAsia="Times New Roman" w:hAnsi="Segoe UI" w:cs="Segoe UI"/>
        </w:rPr>
        <w:t xml:space="preserve"> </w:t>
      </w:r>
    </w:p>
    <w:p w:rsidR="00DA4561" w:rsidRDefault="00B2436A" w:rsidP="001273D5">
      <w:pPr>
        <w:spacing w:after="0" w:line="240" w:lineRule="auto"/>
        <w:ind w:left="2160" w:hanging="720"/>
        <w:rPr>
          <w:rFonts w:ascii="Segoe UI" w:eastAsia="Times New Roman" w:hAnsi="Segoe UI" w:cs="Segoe UI"/>
        </w:rPr>
      </w:pPr>
      <w:r>
        <w:rPr>
          <w:rFonts w:ascii="Segoe UI" w:eastAsia="Times New Roman" w:hAnsi="Segoe UI" w:cs="Segoe UI"/>
        </w:rPr>
        <w:t xml:space="preserve">6.2 </w:t>
      </w:r>
      <w:r w:rsidR="00DA4561">
        <w:rPr>
          <w:rFonts w:ascii="Segoe UI" w:eastAsia="Times New Roman" w:hAnsi="Segoe UI" w:cs="Segoe UI"/>
        </w:rPr>
        <w:t>Child Sexual Exploitation</w:t>
      </w:r>
    </w:p>
    <w:p w:rsidR="00DA4561" w:rsidRPr="008A1708"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6.3 </w:t>
      </w:r>
      <w:r w:rsidR="00DA4561">
        <w:rPr>
          <w:rFonts w:ascii="Segoe UI" w:eastAsia="Times New Roman" w:hAnsi="Segoe UI" w:cs="Segoe UI"/>
        </w:rPr>
        <w:t>MASH update</w:t>
      </w:r>
    </w:p>
    <w:p w:rsidR="006E4094" w:rsidRPr="008A1708"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6.4 </w:t>
      </w:r>
      <w:r w:rsidR="00DA4561">
        <w:rPr>
          <w:rFonts w:ascii="Segoe UI" w:eastAsia="Times New Roman" w:hAnsi="Segoe UI" w:cs="Segoe UI"/>
        </w:rPr>
        <w:t>Multi-agency risk assessment conference (MARAC)</w:t>
      </w:r>
    </w:p>
    <w:p w:rsidR="006E4094" w:rsidRPr="008A1708"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6.5 </w:t>
      </w:r>
      <w:r w:rsidR="00DA4561">
        <w:rPr>
          <w:rFonts w:ascii="Segoe UI" w:eastAsia="Times New Roman" w:hAnsi="Segoe UI" w:cs="Segoe UI"/>
        </w:rPr>
        <w:t>Multi-agency public protection arrangements (MAPPA)</w:t>
      </w:r>
    </w:p>
    <w:p w:rsidR="00DA4561"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6.6 </w:t>
      </w:r>
      <w:r w:rsidR="00DA4561">
        <w:rPr>
          <w:rFonts w:ascii="Segoe UI" w:eastAsia="Times New Roman" w:hAnsi="Segoe UI" w:cs="Segoe UI"/>
        </w:rPr>
        <w:t>Refocus on Neglect</w:t>
      </w:r>
      <w:r w:rsidR="009617F2">
        <w:rPr>
          <w:rFonts w:ascii="Segoe UI" w:eastAsia="Times New Roman" w:hAnsi="Segoe UI" w:cs="Segoe UI"/>
        </w:rPr>
        <w:t>-North Pilot</w:t>
      </w:r>
    </w:p>
    <w:p w:rsidR="00DA4561"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6.7 </w:t>
      </w:r>
      <w:r w:rsidR="009617F2" w:rsidRPr="009617F2">
        <w:rPr>
          <w:rFonts w:ascii="Segoe UI" w:eastAsia="Times New Roman" w:hAnsi="Segoe UI" w:cs="Segoe UI"/>
        </w:rPr>
        <w:t>North Oxfordshire self- harm network</w:t>
      </w:r>
    </w:p>
    <w:p w:rsidR="006E4094" w:rsidRPr="008A1708"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6.8 </w:t>
      </w:r>
      <w:r w:rsidR="009617F2" w:rsidRPr="009617F2">
        <w:rPr>
          <w:rFonts w:ascii="Segoe UI" w:eastAsia="Times New Roman" w:hAnsi="Segoe UI" w:cs="Segoe UI"/>
        </w:rPr>
        <w:t>Oxfordshire domest</w:t>
      </w:r>
      <w:r w:rsidR="009617F2">
        <w:rPr>
          <w:rFonts w:ascii="Segoe UI" w:eastAsia="Times New Roman" w:hAnsi="Segoe UI" w:cs="Segoe UI"/>
        </w:rPr>
        <w:t>ic abuse advisory group (ODAAG)</w:t>
      </w:r>
    </w:p>
    <w:p w:rsidR="006E4094" w:rsidRPr="008A1708"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6.9 </w:t>
      </w:r>
      <w:r w:rsidR="009617F2">
        <w:rPr>
          <w:rFonts w:ascii="Segoe UI" w:eastAsia="Times New Roman" w:hAnsi="Segoe UI" w:cs="Segoe UI"/>
        </w:rPr>
        <w:t>Building relationships with partners</w:t>
      </w:r>
    </w:p>
    <w:p w:rsidR="006E4094" w:rsidRDefault="00E738EC" w:rsidP="00E738EC">
      <w:pPr>
        <w:spacing w:after="0" w:line="240" w:lineRule="auto"/>
        <w:rPr>
          <w:rFonts w:ascii="Segoe UI" w:eastAsia="Times New Roman" w:hAnsi="Segoe UI" w:cs="Segoe UI"/>
          <w:b/>
        </w:rPr>
      </w:pPr>
      <w:proofErr w:type="gramStart"/>
      <w:r>
        <w:rPr>
          <w:rFonts w:ascii="Segoe UI" w:eastAsia="Times New Roman" w:hAnsi="Segoe UI" w:cs="Segoe UI"/>
        </w:rPr>
        <w:t xml:space="preserve">SECTION </w:t>
      </w:r>
      <w:r w:rsidR="00B2436A">
        <w:rPr>
          <w:rFonts w:ascii="Segoe UI" w:eastAsia="Times New Roman" w:hAnsi="Segoe UI" w:cs="Segoe UI"/>
        </w:rPr>
        <w:t>7.</w:t>
      </w:r>
      <w:proofErr w:type="gramEnd"/>
      <w:r w:rsidR="006E4094" w:rsidRPr="008A1708">
        <w:rPr>
          <w:rFonts w:ascii="Segoe UI" w:eastAsia="Times New Roman" w:hAnsi="Segoe UI" w:cs="Segoe UI"/>
        </w:rPr>
        <w:tab/>
      </w:r>
      <w:r w:rsidR="00CE76AC" w:rsidRPr="00CE76AC">
        <w:rPr>
          <w:rFonts w:ascii="Segoe UI" w:eastAsia="Times New Roman" w:hAnsi="Segoe UI" w:cs="Segoe UI"/>
          <w:b/>
        </w:rPr>
        <w:t>Buckinghamshire</w:t>
      </w:r>
    </w:p>
    <w:p w:rsidR="00CE76AC"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7.1 </w:t>
      </w:r>
      <w:r w:rsidR="00CE76AC" w:rsidRPr="00CE76AC">
        <w:rPr>
          <w:rFonts w:ascii="Segoe UI" w:eastAsia="Times New Roman" w:hAnsi="Segoe UI" w:cs="Segoe UI"/>
        </w:rPr>
        <w:t>Child Sexual Exploitation</w:t>
      </w:r>
    </w:p>
    <w:p w:rsidR="00CE76AC"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7.2 </w:t>
      </w:r>
      <w:r w:rsidR="00CE76AC" w:rsidRPr="00CE76AC">
        <w:rPr>
          <w:rFonts w:ascii="Segoe UI" w:eastAsia="Times New Roman" w:hAnsi="Segoe UI" w:cs="Segoe UI"/>
        </w:rPr>
        <w:t>MASH update</w:t>
      </w:r>
    </w:p>
    <w:p w:rsidR="00CE76AC"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7.3 </w:t>
      </w:r>
      <w:r w:rsidR="00CE76AC" w:rsidRPr="00CE76AC">
        <w:rPr>
          <w:rFonts w:ascii="Segoe UI" w:eastAsia="Times New Roman" w:hAnsi="Segoe UI" w:cs="Segoe UI"/>
        </w:rPr>
        <w:t>Multi-agency risk assessment conference (MARAC)</w:t>
      </w:r>
    </w:p>
    <w:p w:rsidR="00CE76AC"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7.4 </w:t>
      </w:r>
      <w:r w:rsidR="00CE76AC" w:rsidRPr="00CE76AC">
        <w:rPr>
          <w:rFonts w:ascii="Segoe UI" w:eastAsia="Times New Roman" w:hAnsi="Segoe UI" w:cs="Segoe UI"/>
        </w:rPr>
        <w:t>Multi-agency public protection arrangements (MAPPA)</w:t>
      </w:r>
    </w:p>
    <w:p w:rsidR="00B2436A" w:rsidRPr="00B2436A" w:rsidRDefault="00B2436A" w:rsidP="00B2436A">
      <w:pPr>
        <w:spacing w:after="0" w:line="240" w:lineRule="auto"/>
        <w:ind w:left="2160" w:hanging="720"/>
        <w:rPr>
          <w:rFonts w:ascii="Segoe UI" w:eastAsia="Times New Roman" w:hAnsi="Segoe UI" w:cs="Segoe UI"/>
        </w:rPr>
      </w:pPr>
      <w:r w:rsidRPr="00B2436A">
        <w:rPr>
          <w:rFonts w:ascii="Segoe UI" w:eastAsia="Times New Roman" w:hAnsi="Segoe UI" w:cs="Segoe UI"/>
        </w:rPr>
        <w:t xml:space="preserve">7.5 Buckinghamshire County Council Ofsted Inspection September 2014 and improvement plan   </w:t>
      </w:r>
    </w:p>
    <w:p w:rsidR="00CE76AC" w:rsidRDefault="00B2436A"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7.6 </w:t>
      </w:r>
      <w:r w:rsidR="00DF5279">
        <w:rPr>
          <w:rFonts w:ascii="Segoe UI" w:eastAsia="Times New Roman" w:hAnsi="Segoe UI" w:cs="Segoe UI"/>
        </w:rPr>
        <w:t>Connecting for children</w:t>
      </w:r>
    </w:p>
    <w:p w:rsidR="00DF5279" w:rsidRDefault="00B2436A" w:rsidP="001273D5">
      <w:pPr>
        <w:spacing w:after="0" w:line="240" w:lineRule="auto"/>
        <w:ind w:left="720" w:firstLine="720"/>
        <w:rPr>
          <w:rFonts w:ascii="Segoe UI" w:eastAsia="Times New Roman" w:hAnsi="Segoe UI" w:cs="Segoe UI"/>
        </w:rPr>
      </w:pPr>
      <w:proofErr w:type="gramStart"/>
      <w:r>
        <w:rPr>
          <w:rFonts w:ascii="Segoe UI" w:eastAsia="Times New Roman" w:hAnsi="Segoe UI" w:cs="Segoe UI"/>
        </w:rPr>
        <w:t xml:space="preserve">7.7  </w:t>
      </w:r>
      <w:r w:rsidR="00DF5279" w:rsidRPr="00DF5279">
        <w:rPr>
          <w:rFonts w:ascii="Segoe UI" w:eastAsia="Times New Roman" w:hAnsi="Segoe UI" w:cs="Segoe UI"/>
        </w:rPr>
        <w:t>First</w:t>
      </w:r>
      <w:proofErr w:type="gramEnd"/>
      <w:r w:rsidR="00DF5279" w:rsidRPr="00DF5279">
        <w:rPr>
          <w:rFonts w:ascii="Segoe UI" w:eastAsia="Times New Roman" w:hAnsi="Segoe UI" w:cs="Segoe UI"/>
        </w:rPr>
        <w:t xml:space="preserve"> Response and Bucks/Safeguarding Children Team</w:t>
      </w:r>
    </w:p>
    <w:p w:rsidR="00E738EC" w:rsidRDefault="00E738EC" w:rsidP="00E738EC">
      <w:pPr>
        <w:spacing w:after="0" w:line="240" w:lineRule="auto"/>
        <w:rPr>
          <w:rFonts w:ascii="Segoe UI" w:eastAsia="Times New Roman" w:hAnsi="Segoe UI" w:cs="Segoe UI"/>
        </w:rPr>
      </w:pPr>
      <w:proofErr w:type="gramStart"/>
      <w:r>
        <w:rPr>
          <w:rFonts w:ascii="Segoe UI" w:eastAsia="Times New Roman" w:hAnsi="Segoe UI" w:cs="Segoe UI"/>
        </w:rPr>
        <w:t>SECTION 8.</w:t>
      </w:r>
      <w:proofErr w:type="gramEnd"/>
      <w:r w:rsidR="00DF5279">
        <w:rPr>
          <w:rFonts w:ascii="Segoe UI" w:eastAsia="Times New Roman" w:hAnsi="Segoe UI" w:cs="Segoe UI"/>
        </w:rPr>
        <w:tab/>
      </w:r>
      <w:r w:rsidR="00DF5279" w:rsidRPr="00DF5279">
        <w:rPr>
          <w:rFonts w:ascii="Segoe UI" w:eastAsia="Times New Roman" w:hAnsi="Segoe UI" w:cs="Segoe UI"/>
          <w:b/>
        </w:rPr>
        <w:t>Swindon, Wiltshire and Bath North East Somerset</w:t>
      </w:r>
      <w:r w:rsidR="00DF5279" w:rsidRPr="00DF5279">
        <w:rPr>
          <w:rFonts w:ascii="Segoe UI" w:eastAsia="Times New Roman" w:hAnsi="Segoe UI" w:cs="Segoe UI"/>
        </w:rPr>
        <w:t xml:space="preserve">  </w:t>
      </w:r>
    </w:p>
    <w:p w:rsidR="00DF5279" w:rsidRPr="00E738EC" w:rsidRDefault="00E738EC" w:rsidP="001273D5">
      <w:pPr>
        <w:spacing w:after="0" w:line="240" w:lineRule="auto"/>
        <w:ind w:left="720" w:firstLine="720"/>
        <w:rPr>
          <w:rFonts w:ascii="Segoe UI" w:eastAsia="Times New Roman" w:hAnsi="Segoe UI" w:cs="Segoe UI"/>
        </w:rPr>
      </w:pPr>
      <w:r w:rsidRPr="00E738EC">
        <w:rPr>
          <w:rFonts w:ascii="Segoe UI" w:eastAsia="Times New Roman" w:hAnsi="Segoe UI" w:cs="Segoe UI"/>
        </w:rPr>
        <w:t>8.1 Safeguarding arrangements in SWB during 2015/2016</w:t>
      </w:r>
    </w:p>
    <w:p w:rsidR="00CE76AC" w:rsidRDefault="00E738EC"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8.2 </w:t>
      </w:r>
      <w:r w:rsidR="00DF5279">
        <w:rPr>
          <w:rFonts w:ascii="Segoe UI" w:eastAsia="Times New Roman" w:hAnsi="Segoe UI" w:cs="Segoe UI"/>
        </w:rPr>
        <w:t>MASH update</w:t>
      </w:r>
    </w:p>
    <w:p w:rsidR="00DF5279" w:rsidRDefault="00E738EC"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8.3 </w:t>
      </w:r>
      <w:r w:rsidR="00DF5279">
        <w:rPr>
          <w:rFonts w:ascii="Segoe UI" w:eastAsia="Times New Roman" w:hAnsi="Segoe UI" w:cs="Segoe UI"/>
        </w:rPr>
        <w:t>MARAC and MAPPA</w:t>
      </w:r>
    </w:p>
    <w:p w:rsidR="00CE76AC" w:rsidRPr="008A1708" w:rsidRDefault="00CE76AC" w:rsidP="001273D5">
      <w:pPr>
        <w:spacing w:after="0" w:line="240" w:lineRule="auto"/>
        <w:ind w:left="720" w:firstLine="720"/>
        <w:rPr>
          <w:rFonts w:ascii="Segoe UI" w:eastAsia="Times New Roman" w:hAnsi="Segoe UI" w:cs="Segoe UI"/>
        </w:rPr>
      </w:pPr>
    </w:p>
    <w:p w:rsidR="006E4094" w:rsidRPr="008A1708" w:rsidRDefault="006E4094" w:rsidP="001273D5">
      <w:pPr>
        <w:spacing w:after="0" w:line="240" w:lineRule="auto"/>
        <w:ind w:left="720" w:firstLine="720"/>
        <w:rPr>
          <w:rFonts w:ascii="Segoe UI" w:eastAsia="Times New Roman" w:hAnsi="Segoe UI" w:cs="Segoe UI"/>
        </w:rPr>
      </w:pPr>
      <w:r w:rsidRPr="008A1708">
        <w:rPr>
          <w:rFonts w:ascii="Segoe UI" w:eastAsia="Times New Roman" w:hAnsi="Segoe UI" w:cs="Segoe UI"/>
        </w:rPr>
        <w:t xml:space="preserve"> </w:t>
      </w:r>
    </w:p>
    <w:p w:rsidR="00E738EC" w:rsidRPr="00E738EC" w:rsidRDefault="00E738EC" w:rsidP="00E738EC">
      <w:pPr>
        <w:spacing w:after="0" w:line="240" w:lineRule="auto"/>
        <w:rPr>
          <w:rFonts w:ascii="Segoe UI" w:eastAsia="Times New Roman" w:hAnsi="Segoe UI" w:cs="Segoe UI"/>
        </w:rPr>
      </w:pPr>
      <w:proofErr w:type="gramStart"/>
      <w:r>
        <w:rPr>
          <w:rFonts w:ascii="Segoe UI" w:eastAsia="Times New Roman" w:hAnsi="Segoe UI" w:cs="Segoe UI"/>
        </w:rPr>
        <w:t>SECTION 9.</w:t>
      </w:r>
      <w:proofErr w:type="gramEnd"/>
      <w:r>
        <w:rPr>
          <w:rFonts w:ascii="Segoe UI" w:eastAsia="Times New Roman" w:hAnsi="Segoe UI" w:cs="Segoe UI"/>
        </w:rPr>
        <w:t xml:space="preserve">   </w:t>
      </w:r>
      <w:r>
        <w:rPr>
          <w:rFonts w:ascii="Segoe UI" w:eastAsia="Times New Roman" w:hAnsi="Segoe UI" w:cs="Segoe UI"/>
          <w:b/>
        </w:rPr>
        <w:t xml:space="preserve">   </w:t>
      </w:r>
      <w:r w:rsidRPr="00E738EC">
        <w:rPr>
          <w:rFonts w:ascii="Segoe UI" w:eastAsia="Times New Roman" w:hAnsi="Segoe UI" w:cs="Segoe UI"/>
        </w:rPr>
        <w:t>Updated policies and guidelines 2015/16</w:t>
      </w:r>
    </w:p>
    <w:p w:rsidR="006E4094" w:rsidRPr="00E738EC" w:rsidRDefault="006E4094" w:rsidP="001273D5">
      <w:pPr>
        <w:spacing w:after="0" w:line="240" w:lineRule="auto"/>
        <w:rPr>
          <w:rFonts w:ascii="Segoe UI" w:eastAsia="Times New Roman" w:hAnsi="Segoe UI" w:cs="Segoe UI"/>
        </w:rPr>
      </w:pPr>
    </w:p>
    <w:p w:rsidR="006E4094" w:rsidRDefault="00E738EC" w:rsidP="001273D5">
      <w:pPr>
        <w:spacing w:after="0" w:line="240" w:lineRule="auto"/>
        <w:rPr>
          <w:rFonts w:ascii="Segoe UI" w:eastAsia="Times New Roman" w:hAnsi="Segoe UI" w:cs="Segoe UI"/>
        </w:rPr>
      </w:pPr>
      <w:proofErr w:type="gramStart"/>
      <w:r>
        <w:rPr>
          <w:rFonts w:ascii="Segoe UI" w:eastAsia="Times New Roman" w:hAnsi="Segoe UI" w:cs="Segoe UI"/>
        </w:rPr>
        <w:t>SECTION 10</w:t>
      </w:r>
      <w:r w:rsidR="006E4094" w:rsidRPr="008A1708">
        <w:rPr>
          <w:rFonts w:ascii="Segoe UI" w:eastAsia="Times New Roman" w:hAnsi="Segoe UI" w:cs="Segoe UI"/>
        </w:rPr>
        <w:t>.</w:t>
      </w:r>
      <w:proofErr w:type="gramEnd"/>
      <w:r w:rsidR="006E4094" w:rsidRPr="008A1708">
        <w:rPr>
          <w:rFonts w:ascii="Segoe UI" w:eastAsia="Times New Roman" w:hAnsi="Segoe UI" w:cs="Segoe UI"/>
        </w:rPr>
        <w:tab/>
        <w:t>Serious Case Reviews (SCRs) and Partnership Reviews</w:t>
      </w:r>
    </w:p>
    <w:p w:rsidR="00A903A6" w:rsidRPr="008A1708" w:rsidRDefault="00E738EC" w:rsidP="00A903A6">
      <w:pPr>
        <w:spacing w:after="0" w:line="240" w:lineRule="auto"/>
        <w:ind w:left="720" w:firstLine="720"/>
        <w:rPr>
          <w:rFonts w:ascii="Segoe UI" w:eastAsia="Times New Roman" w:hAnsi="Segoe UI" w:cs="Segoe UI"/>
        </w:rPr>
      </w:pPr>
      <w:r>
        <w:rPr>
          <w:rFonts w:ascii="Segoe UI" w:eastAsia="Times New Roman" w:hAnsi="Segoe UI" w:cs="Segoe UI"/>
        </w:rPr>
        <w:t>10</w:t>
      </w:r>
      <w:r w:rsidR="00A903A6" w:rsidRPr="00A903A6">
        <w:rPr>
          <w:rFonts w:ascii="Segoe UI" w:eastAsia="Times New Roman" w:hAnsi="Segoe UI" w:cs="Segoe UI"/>
        </w:rPr>
        <w:t>.1 Learning from Serious Case Reviews</w:t>
      </w:r>
    </w:p>
    <w:p w:rsidR="006E4094" w:rsidRPr="008A1708" w:rsidRDefault="00E738EC" w:rsidP="001273D5">
      <w:pPr>
        <w:spacing w:after="0" w:line="240" w:lineRule="auto"/>
        <w:rPr>
          <w:rFonts w:ascii="Segoe UI" w:eastAsia="Times New Roman" w:hAnsi="Segoe UI" w:cs="Segoe UI"/>
        </w:rPr>
      </w:pPr>
      <w:r>
        <w:rPr>
          <w:rFonts w:ascii="Segoe UI" w:eastAsia="Times New Roman" w:hAnsi="Segoe UI" w:cs="Segoe UI"/>
        </w:rPr>
        <w:tab/>
      </w:r>
      <w:r>
        <w:rPr>
          <w:rFonts w:ascii="Segoe UI" w:eastAsia="Times New Roman" w:hAnsi="Segoe UI" w:cs="Segoe UI"/>
        </w:rPr>
        <w:tab/>
        <w:t>10</w:t>
      </w:r>
      <w:r w:rsidR="006E4094" w:rsidRPr="008A1708">
        <w:rPr>
          <w:rFonts w:ascii="Segoe UI" w:eastAsia="Times New Roman" w:hAnsi="Segoe UI" w:cs="Segoe UI"/>
        </w:rPr>
        <w:t>.2</w:t>
      </w:r>
      <w:r>
        <w:rPr>
          <w:rFonts w:ascii="Segoe UI" w:eastAsia="Times New Roman" w:hAnsi="Segoe UI" w:cs="Segoe UI"/>
        </w:rPr>
        <w:t xml:space="preserve"> </w:t>
      </w:r>
      <w:r w:rsidR="00483907" w:rsidRPr="00483907">
        <w:rPr>
          <w:rFonts w:ascii="Segoe UI" w:eastAsia="Times New Roman" w:hAnsi="Segoe UI" w:cs="Segoe UI"/>
        </w:rPr>
        <w:t xml:space="preserve">Implementing the learning from SCRs  </w:t>
      </w:r>
      <w:r w:rsidR="006E4094" w:rsidRPr="008A1708">
        <w:rPr>
          <w:rFonts w:ascii="Segoe UI" w:eastAsia="Times New Roman" w:hAnsi="Segoe UI" w:cs="Segoe UI"/>
        </w:rPr>
        <w:tab/>
      </w:r>
    </w:p>
    <w:p w:rsidR="006E4094" w:rsidRPr="008A1708" w:rsidRDefault="006E4094" w:rsidP="001273D5">
      <w:pPr>
        <w:spacing w:after="0" w:line="240" w:lineRule="auto"/>
        <w:rPr>
          <w:rFonts w:ascii="Segoe UI" w:eastAsia="Times New Roman" w:hAnsi="Segoe UI" w:cs="Segoe UI"/>
        </w:rPr>
      </w:pPr>
    </w:p>
    <w:p w:rsidR="006E4094" w:rsidRPr="008A1708" w:rsidRDefault="00E738EC" w:rsidP="001273D5">
      <w:pPr>
        <w:spacing w:after="0" w:line="240" w:lineRule="auto"/>
        <w:rPr>
          <w:rFonts w:ascii="Segoe UI" w:eastAsia="Times New Roman" w:hAnsi="Segoe UI" w:cs="Segoe UI"/>
        </w:rPr>
      </w:pPr>
      <w:proofErr w:type="gramStart"/>
      <w:r>
        <w:rPr>
          <w:rFonts w:ascii="Segoe UI" w:eastAsia="Times New Roman" w:hAnsi="Segoe UI" w:cs="Segoe UI"/>
        </w:rPr>
        <w:t>SECTION 11</w:t>
      </w:r>
      <w:r w:rsidR="006E4094" w:rsidRPr="008A1708">
        <w:rPr>
          <w:rFonts w:ascii="Segoe UI" w:eastAsia="Times New Roman" w:hAnsi="Segoe UI" w:cs="Segoe UI"/>
        </w:rPr>
        <w:t>.</w:t>
      </w:r>
      <w:proofErr w:type="gramEnd"/>
      <w:r w:rsidR="006E4094" w:rsidRPr="008A1708">
        <w:rPr>
          <w:rFonts w:ascii="Segoe UI" w:eastAsia="Times New Roman" w:hAnsi="Segoe UI" w:cs="Segoe UI"/>
        </w:rPr>
        <w:tab/>
        <w:t>Think Family</w:t>
      </w:r>
    </w:p>
    <w:p w:rsidR="006E4094" w:rsidRPr="008A1708" w:rsidRDefault="006E4094" w:rsidP="001273D5">
      <w:pPr>
        <w:spacing w:after="0" w:line="240" w:lineRule="auto"/>
        <w:rPr>
          <w:rFonts w:ascii="Segoe UI" w:eastAsia="Times New Roman" w:hAnsi="Segoe UI" w:cs="Segoe UI"/>
        </w:rPr>
      </w:pPr>
    </w:p>
    <w:p w:rsidR="006E4094" w:rsidRPr="008A1708" w:rsidRDefault="004305C9" w:rsidP="001273D5">
      <w:pPr>
        <w:spacing w:after="0" w:line="240" w:lineRule="auto"/>
        <w:rPr>
          <w:rFonts w:ascii="Segoe UI" w:eastAsia="Times New Roman" w:hAnsi="Segoe UI" w:cs="Segoe UI"/>
        </w:rPr>
      </w:pPr>
      <w:proofErr w:type="gramStart"/>
      <w:r>
        <w:rPr>
          <w:rFonts w:ascii="Segoe UI" w:eastAsia="Times New Roman" w:hAnsi="Segoe UI" w:cs="Segoe UI"/>
        </w:rPr>
        <w:t>SECTION 12</w:t>
      </w:r>
      <w:r w:rsidR="006E4094" w:rsidRPr="008A1708">
        <w:rPr>
          <w:rFonts w:ascii="Segoe UI" w:eastAsia="Times New Roman" w:hAnsi="Segoe UI" w:cs="Segoe UI"/>
        </w:rPr>
        <w:t>.</w:t>
      </w:r>
      <w:proofErr w:type="gramEnd"/>
      <w:r w:rsidR="006E4094" w:rsidRPr="008A1708">
        <w:rPr>
          <w:rFonts w:ascii="Segoe UI" w:eastAsia="Times New Roman" w:hAnsi="Segoe UI" w:cs="Segoe UI"/>
        </w:rPr>
        <w:tab/>
        <w:t>Implementation of Safeguarding Children Training Strategy</w:t>
      </w:r>
    </w:p>
    <w:p w:rsidR="006E4094" w:rsidRDefault="004305C9" w:rsidP="001273D5">
      <w:pPr>
        <w:spacing w:after="0" w:line="240" w:lineRule="auto"/>
        <w:rPr>
          <w:rFonts w:ascii="Segoe UI" w:eastAsia="Times New Roman" w:hAnsi="Segoe UI" w:cs="Segoe UI"/>
        </w:rPr>
      </w:pPr>
      <w:r>
        <w:rPr>
          <w:rFonts w:ascii="Segoe UI" w:eastAsia="Times New Roman" w:hAnsi="Segoe UI" w:cs="Segoe UI"/>
        </w:rPr>
        <w:tab/>
      </w:r>
      <w:r>
        <w:rPr>
          <w:rFonts w:ascii="Segoe UI" w:eastAsia="Times New Roman" w:hAnsi="Segoe UI" w:cs="Segoe UI"/>
        </w:rPr>
        <w:tab/>
        <w:t>12</w:t>
      </w:r>
      <w:r w:rsidR="00DF5279">
        <w:rPr>
          <w:rFonts w:ascii="Segoe UI" w:eastAsia="Times New Roman" w:hAnsi="Segoe UI" w:cs="Segoe UI"/>
        </w:rPr>
        <w:t xml:space="preserve">.1 </w:t>
      </w:r>
      <w:r w:rsidR="006E4094" w:rsidRPr="008A1708">
        <w:rPr>
          <w:rFonts w:ascii="Segoe UI" w:eastAsia="Times New Roman" w:hAnsi="Segoe UI" w:cs="Segoe UI"/>
        </w:rPr>
        <w:t>Training Data</w:t>
      </w:r>
    </w:p>
    <w:p w:rsidR="00344027" w:rsidRPr="008A1708" w:rsidRDefault="004305C9" w:rsidP="001273D5">
      <w:pPr>
        <w:spacing w:after="0" w:line="240" w:lineRule="auto"/>
        <w:rPr>
          <w:rFonts w:ascii="Segoe UI" w:eastAsia="Times New Roman" w:hAnsi="Segoe UI" w:cs="Segoe UI"/>
        </w:rPr>
      </w:pPr>
      <w:r>
        <w:rPr>
          <w:rFonts w:ascii="Segoe UI" w:eastAsia="Times New Roman" w:hAnsi="Segoe UI" w:cs="Segoe UI"/>
        </w:rPr>
        <w:tab/>
      </w:r>
      <w:r>
        <w:rPr>
          <w:rFonts w:ascii="Segoe UI" w:eastAsia="Times New Roman" w:hAnsi="Segoe UI" w:cs="Segoe UI"/>
        </w:rPr>
        <w:tab/>
        <w:t xml:space="preserve">12.2 </w:t>
      </w:r>
      <w:r w:rsidR="00344027" w:rsidRPr="00344027">
        <w:rPr>
          <w:rFonts w:ascii="Segoe UI" w:eastAsia="Times New Roman" w:hAnsi="Segoe UI" w:cs="Segoe UI"/>
        </w:rPr>
        <w:t>Evaluations of training</w:t>
      </w:r>
    </w:p>
    <w:p w:rsidR="006E4094" w:rsidRPr="008A1708" w:rsidRDefault="006E4094" w:rsidP="001273D5">
      <w:pPr>
        <w:spacing w:after="0" w:line="240" w:lineRule="auto"/>
        <w:rPr>
          <w:rFonts w:ascii="Segoe UI" w:eastAsia="Times New Roman" w:hAnsi="Segoe UI" w:cs="Segoe UI"/>
        </w:rPr>
      </w:pPr>
    </w:p>
    <w:p w:rsidR="006E4094" w:rsidRPr="008A1708" w:rsidRDefault="006E4094" w:rsidP="001273D5">
      <w:pPr>
        <w:spacing w:after="0" w:line="240" w:lineRule="auto"/>
        <w:rPr>
          <w:rFonts w:ascii="Segoe UI" w:eastAsia="Times New Roman" w:hAnsi="Segoe UI" w:cs="Segoe UI"/>
        </w:rPr>
      </w:pPr>
      <w:proofErr w:type="gramStart"/>
      <w:r w:rsidRPr="008A1708">
        <w:rPr>
          <w:rFonts w:ascii="Segoe UI" w:eastAsia="Times New Roman" w:hAnsi="Segoe UI" w:cs="Segoe UI"/>
        </w:rPr>
        <w:t>SECTIO</w:t>
      </w:r>
      <w:r w:rsidR="004305C9">
        <w:rPr>
          <w:rFonts w:ascii="Segoe UI" w:eastAsia="Times New Roman" w:hAnsi="Segoe UI" w:cs="Segoe UI"/>
        </w:rPr>
        <w:t>N 13</w:t>
      </w:r>
      <w:r w:rsidR="00483907">
        <w:rPr>
          <w:rFonts w:ascii="Segoe UI" w:eastAsia="Times New Roman" w:hAnsi="Segoe UI" w:cs="Segoe UI"/>
        </w:rPr>
        <w:t>.</w:t>
      </w:r>
      <w:proofErr w:type="gramEnd"/>
      <w:r w:rsidR="00483907">
        <w:rPr>
          <w:rFonts w:ascii="Segoe UI" w:eastAsia="Times New Roman" w:hAnsi="Segoe UI" w:cs="Segoe UI"/>
        </w:rPr>
        <w:tab/>
      </w:r>
      <w:r w:rsidRPr="008A1708">
        <w:rPr>
          <w:rFonts w:ascii="Segoe UI" w:eastAsia="Times New Roman" w:hAnsi="Segoe UI" w:cs="Segoe UI"/>
        </w:rPr>
        <w:t xml:space="preserve"> </w:t>
      </w:r>
      <w:proofErr w:type="gramStart"/>
      <w:r w:rsidR="00483907" w:rsidRPr="00483907">
        <w:rPr>
          <w:rFonts w:ascii="Segoe UI" w:eastAsia="Times New Roman" w:hAnsi="Segoe UI" w:cs="Segoe UI"/>
        </w:rPr>
        <w:t>Child Protection Consultation and Supervision arrangements.</w:t>
      </w:r>
      <w:proofErr w:type="gramEnd"/>
    </w:p>
    <w:p w:rsidR="006E4094" w:rsidRPr="008A1708" w:rsidRDefault="004305C9"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13.1 </w:t>
      </w:r>
      <w:r w:rsidR="006E4094" w:rsidRPr="008A1708">
        <w:rPr>
          <w:rFonts w:ascii="Segoe UI" w:eastAsia="Times New Roman" w:hAnsi="Segoe UI" w:cs="Segoe UI"/>
        </w:rPr>
        <w:t>Advice and Consultation</w:t>
      </w:r>
    </w:p>
    <w:p w:rsidR="006E4094" w:rsidRPr="008A1708" w:rsidRDefault="004305C9"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13.2 </w:t>
      </w:r>
      <w:r w:rsidR="00C97334" w:rsidRPr="00C97334">
        <w:rPr>
          <w:rFonts w:ascii="Segoe UI" w:eastAsia="Times New Roman" w:hAnsi="Segoe UI" w:cs="Segoe UI"/>
        </w:rPr>
        <w:t>Activity Data</w:t>
      </w:r>
    </w:p>
    <w:p w:rsidR="006E4094" w:rsidRDefault="004305C9" w:rsidP="001273D5">
      <w:pPr>
        <w:spacing w:after="0" w:line="240" w:lineRule="auto"/>
        <w:ind w:left="720" w:firstLine="720"/>
        <w:rPr>
          <w:rFonts w:ascii="Segoe UI" w:eastAsia="Times New Roman" w:hAnsi="Segoe UI" w:cs="Segoe UI"/>
        </w:rPr>
      </w:pPr>
      <w:r>
        <w:rPr>
          <w:rFonts w:ascii="Segoe UI" w:eastAsia="Times New Roman" w:hAnsi="Segoe UI" w:cs="Segoe UI"/>
        </w:rPr>
        <w:t xml:space="preserve">13.3 </w:t>
      </w:r>
      <w:r w:rsidR="00C97334" w:rsidRPr="00C97334">
        <w:rPr>
          <w:rFonts w:ascii="Segoe UI" w:eastAsia="Times New Roman" w:hAnsi="Segoe UI" w:cs="Segoe UI"/>
        </w:rPr>
        <w:t>Group child protection supervision</w:t>
      </w:r>
    </w:p>
    <w:p w:rsidR="004305C9" w:rsidRDefault="004305C9" w:rsidP="004305C9">
      <w:pPr>
        <w:spacing w:after="0" w:line="240" w:lineRule="auto"/>
        <w:rPr>
          <w:rFonts w:ascii="Segoe UI" w:eastAsia="Times New Roman" w:hAnsi="Segoe UI" w:cs="Segoe UI"/>
        </w:rPr>
      </w:pPr>
    </w:p>
    <w:p w:rsidR="004305C9" w:rsidRPr="004305C9" w:rsidRDefault="004305C9" w:rsidP="004305C9">
      <w:pPr>
        <w:spacing w:after="0" w:line="240" w:lineRule="auto"/>
        <w:rPr>
          <w:rFonts w:ascii="Segoe UI" w:eastAsia="Times New Roman" w:hAnsi="Segoe UI" w:cs="Segoe UI"/>
        </w:rPr>
      </w:pPr>
      <w:proofErr w:type="gramStart"/>
      <w:r>
        <w:rPr>
          <w:rFonts w:ascii="Segoe UI" w:eastAsia="Times New Roman" w:hAnsi="Segoe UI" w:cs="Segoe UI"/>
        </w:rPr>
        <w:t>SECTION 14.</w:t>
      </w:r>
      <w:proofErr w:type="gramEnd"/>
      <w:r>
        <w:rPr>
          <w:rFonts w:ascii="Segoe UI" w:eastAsia="Times New Roman" w:hAnsi="Segoe UI" w:cs="Segoe UI"/>
        </w:rPr>
        <w:t xml:space="preserve">   </w:t>
      </w:r>
      <w:r w:rsidRPr="004305C9">
        <w:rPr>
          <w:rFonts w:ascii="Segoe UI" w:eastAsia="Times New Roman" w:hAnsi="Segoe UI" w:cs="Segoe UI"/>
        </w:rPr>
        <w:t xml:space="preserve"> Safeguarding Children Audit Work</w:t>
      </w:r>
    </w:p>
    <w:p w:rsidR="004305C9" w:rsidRPr="004305C9" w:rsidRDefault="004305C9" w:rsidP="004305C9">
      <w:pPr>
        <w:spacing w:after="0" w:line="240" w:lineRule="auto"/>
        <w:ind w:left="720" w:firstLine="720"/>
        <w:rPr>
          <w:rFonts w:ascii="Segoe UI" w:eastAsia="Times New Roman" w:hAnsi="Segoe UI" w:cs="Segoe UI"/>
        </w:rPr>
      </w:pPr>
      <w:r>
        <w:rPr>
          <w:rFonts w:ascii="Segoe UI" w:eastAsia="Times New Roman" w:hAnsi="Segoe UI" w:cs="Segoe UI"/>
        </w:rPr>
        <w:t>14</w:t>
      </w:r>
      <w:r w:rsidRPr="004305C9">
        <w:rPr>
          <w:rFonts w:ascii="Segoe UI" w:eastAsia="Times New Roman" w:hAnsi="Segoe UI" w:cs="Segoe UI"/>
        </w:rPr>
        <w:t>.1 Implementation of audit outcomes</w:t>
      </w:r>
      <w:r w:rsidRPr="004305C9">
        <w:rPr>
          <w:rFonts w:ascii="Segoe UI" w:eastAsia="Times New Roman" w:hAnsi="Segoe UI" w:cs="Segoe UI"/>
        </w:rPr>
        <w:tab/>
      </w:r>
    </w:p>
    <w:p w:rsidR="004305C9" w:rsidRPr="004305C9" w:rsidRDefault="004305C9" w:rsidP="004305C9">
      <w:pPr>
        <w:spacing w:after="0" w:line="240" w:lineRule="auto"/>
        <w:ind w:left="720" w:firstLine="720"/>
        <w:rPr>
          <w:rFonts w:ascii="Segoe UI" w:eastAsia="Times New Roman" w:hAnsi="Segoe UI" w:cs="Segoe UI"/>
        </w:rPr>
      </w:pPr>
      <w:r>
        <w:rPr>
          <w:rFonts w:ascii="Segoe UI" w:eastAsia="Times New Roman" w:hAnsi="Segoe UI" w:cs="Segoe UI"/>
        </w:rPr>
        <w:t>14</w:t>
      </w:r>
      <w:r w:rsidRPr="004305C9">
        <w:rPr>
          <w:rFonts w:ascii="Segoe UI" w:eastAsia="Times New Roman" w:hAnsi="Segoe UI" w:cs="Segoe UI"/>
        </w:rPr>
        <w:t>.2 LSCB Multi Agency Audit Work</w:t>
      </w:r>
    </w:p>
    <w:p w:rsidR="004305C9" w:rsidRPr="008A1708" w:rsidRDefault="004305C9" w:rsidP="004305C9">
      <w:pPr>
        <w:spacing w:after="0" w:line="240" w:lineRule="auto"/>
        <w:rPr>
          <w:rFonts w:ascii="Segoe UI" w:eastAsia="Times New Roman" w:hAnsi="Segoe UI" w:cs="Segoe UI"/>
        </w:rPr>
      </w:pPr>
    </w:p>
    <w:p w:rsidR="009B51BE" w:rsidRDefault="004305C9" w:rsidP="001273D5">
      <w:pPr>
        <w:spacing w:after="0" w:line="240" w:lineRule="auto"/>
        <w:rPr>
          <w:rFonts w:ascii="Segoe UI" w:eastAsia="Times New Roman" w:hAnsi="Segoe UI" w:cs="Segoe UI"/>
        </w:rPr>
      </w:pPr>
      <w:proofErr w:type="gramStart"/>
      <w:r>
        <w:rPr>
          <w:rFonts w:ascii="Segoe UI" w:eastAsia="Times New Roman" w:hAnsi="Segoe UI" w:cs="Segoe UI"/>
        </w:rPr>
        <w:t>SECTION 15</w:t>
      </w:r>
      <w:r w:rsidR="006E4094" w:rsidRPr="008A1708">
        <w:rPr>
          <w:rFonts w:ascii="Segoe UI" w:eastAsia="Times New Roman" w:hAnsi="Segoe UI" w:cs="Segoe UI"/>
        </w:rPr>
        <w:t>.</w:t>
      </w:r>
      <w:proofErr w:type="gramEnd"/>
      <w:r w:rsidR="006E4094" w:rsidRPr="008A1708">
        <w:rPr>
          <w:rFonts w:ascii="Segoe UI" w:eastAsia="Times New Roman" w:hAnsi="Segoe UI" w:cs="Segoe UI"/>
        </w:rPr>
        <w:tab/>
      </w:r>
      <w:proofErr w:type="spellStart"/>
      <w:r w:rsidR="009B51BE">
        <w:rPr>
          <w:rFonts w:ascii="Segoe UI" w:eastAsia="Times New Roman" w:hAnsi="Segoe UI" w:cs="Segoe UI"/>
        </w:rPr>
        <w:t>Carenotes</w:t>
      </w:r>
      <w:proofErr w:type="spellEnd"/>
      <w:r w:rsidR="009B51BE">
        <w:rPr>
          <w:rFonts w:ascii="Segoe UI" w:eastAsia="Times New Roman" w:hAnsi="Segoe UI" w:cs="Segoe UI"/>
        </w:rPr>
        <w:t xml:space="preserve"> –Safeguarding form</w:t>
      </w:r>
    </w:p>
    <w:p w:rsidR="009B51BE" w:rsidRDefault="009B51BE" w:rsidP="001273D5">
      <w:pPr>
        <w:spacing w:after="0" w:line="240" w:lineRule="auto"/>
        <w:rPr>
          <w:rFonts w:ascii="Segoe UI" w:eastAsia="Times New Roman" w:hAnsi="Segoe UI" w:cs="Segoe UI"/>
        </w:rPr>
      </w:pPr>
    </w:p>
    <w:p w:rsidR="009B51BE" w:rsidRDefault="004305C9" w:rsidP="001273D5">
      <w:pPr>
        <w:spacing w:after="0" w:line="240" w:lineRule="auto"/>
        <w:rPr>
          <w:rFonts w:ascii="Segoe UI" w:eastAsia="Times New Roman" w:hAnsi="Segoe UI" w:cs="Segoe UI"/>
        </w:rPr>
      </w:pPr>
      <w:proofErr w:type="gramStart"/>
      <w:r>
        <w:rPr>
          <w:rFonts w:ascii="Segoe UI" w:eastAsia="Times New Roman" w:hAnsi="Segoe UI" w:cs="Segoe UI"/>
        </w:rPr>
        <w:t>SECTION 16</w:t>
      </w:r>
      <w:r w:rsidR="009B51BE">
        <w:rPr>
          <w:rFonts w:ascii="Segoe UI" w:eastAsia="Times New Roman" w:hAnsi="Segoe UI" w:cs="Segoe UI"/>
        </w:rPr>
        <w:t>.</w:t>
      </w:r>
      <w:proofErr w:type="gramEnd"/>
      <w:r w:rsidR="009B51BE">
        <w:rPr>
          <w:rFonts w:ascii="Segoe UI" w:eastAsia="Times New Roman" w:hAnsi="Segoe UI" w:cs="Segoe UI"/>
        </w:rPr>
        <w:t xml:space="preserve">  Communication Plan</w:t>
      </w:r>
    </w:p>
    <w:p w:rsidR="009B51BE" w:rsidRDefault="009B51BE" w:rsidP="001273D5">
      <w:pPr>
        <w:spacing w:after="0" w:line="240" w:lineRule="auto"/>
        <w:rPr>
          <w:rFonts w:ascii="Segoe UI" w:eastAsia="Times New Roman" w:hAnsi="Segoe UI" w:cs="Segoe UI"/>
        </w:rPr>
      </w:pPr>
    </w:p>
    <w:p w:rsidR="006E4094" w:rsidRPr="008A1708" w:rsidRDefault="004305C9" w:rsidP="001273D5">
      <w:pPr>
        <w:spacing w:after="0" w:line="240" w:lineRule="auto"/>
        <w:rPr>
          <w:rFonts w:ascii="Segoe UI" w:eastAsia="Times New Roman" w:hAnsi="Segoe UI" w:cs="Segoe UI"/>
        </w:rPr>
      </w:pPr>
      <w:proofErr w:type="gramStart"/>
      <w:r>
        <w:rPr>
          <w:rFonts w:ascii="Segoe UI" w:eastAsia="Times New Roman" w:hAnsi="Segoe UI" w:cs="Segoe UI"/>
        </w:rPr>
        <w:t>SECTION 17</w:t>
      </w:r>
      <w:r w:rsidR="006E4094" w:rsidRPr="008A1708">
        <w:rPr>
          <w:rFonts w:ascii="Segoe UI" w:eastAsia="Times New Roman" w:hAnsi="Segoe UI" w:cs="Segoe UI"/>
        </w:rPr>
        <w:t>.</w:t>
      </w:r>
      <w:proofErr w:type="gramEnd"/>
      <w:r w:rsidR="006E4094" w:rsidRPr="008A1708">
        <w:rPr>
          <w:rFonts w:ascii="Segoe UI" w:eastAsia="Times New Roman" w:hAnsi="Segoe UI" w:cs="Segoe UI"/>
        </w:rPr>
        <w:tab/>
        <w:t xml:space="preserve">Safer Recruitment </w:t>
      </w:r>
    </w:p>
    <w:p w:rsidR="006E4094" w:rsidRPr="008A1708" w:rsidRDefault="006E4094" w:rsidP="001273D5">
      <w:pPr>
        <w:spacing w:after="0" w:line="240" w:lineRule="auto"/>
        <w:rPr>
          <w:rFonts w:ascii="Segoe UI" w:eastAsia="Times New Roman" w:hAnsi="Segoe UI" w:cs="Segoe UI"/>
        </w:rPr>
      </w:pPr>
    </w:p>
    <w:p w:rsidR="006E4094" w:rsidRDefault="004305C9" w:rsidP="001273D5">
      <w:pPr>
        <w:spacing w:after="0" w:line="240" w:lineRule="auto"/>
        <w:rPr>
          <w:rFonts w:ascii="Segoe UI" w:eastAsia="Times New Roman" w:hAnsi="Segoe UI" w:cs="Segoe UI"/>
        </w:rPr>
      </w:pPr>
      <w:proofErr w:type="gramStart"/>
      <w:r>
        <w:rPr>
          <w:rFonts w:ascii="Segoe UI" w:eastAsia="Times New Roman" w:hAnsi="Segoe UI" w:cs="Segoe UI"/>
        </w:rPr>
        <w:t>SECTION 18</w:t>
      </w:r>
      <w:r w:rsidR="006E4094" w:rsidRPr="008A1708">
        <w:rPr>
          <w:rFonts w:ascii="Segoe UI" w:eastAsia="Times New Roman" w:hAnsi="Segoe UI" w:cs="Segoe UI"/>
        </w:rPr>
        <w:t>.</w:t>
      </w:r>
      <w:proofErr w:type="gramEnd"/>
      <w:r w:rsidR="006E4094" w:rsidRPr="008A1708">
        <w:rPr>
          <w:rFonts w:ascii="Segoe UI" w:eastAsia="Times New Roman" w:hAnsi="Segoe UI" w:cs="Segoe UI"/>
        </w:rPr>
        <w:tab/>
        <w:t>Allegations Management</w:t>
      </w:r>
    </w:p>
    <w:p w:rsidR="009B51BE" w:rsidRPr="008A1708" w:rsidRDefault="004305C9" w:rsidP="001273D5">
      <w:pPr>
        <w:spacing w:after="0" w:line="240" w:lineRule="auto"/>
        <w:rPr>
          <w:rFonts w:ascii="Segoe UI" w:eastAsia="Times New Roman" w:hAnsi="Segoe UI" w:cs="Segoe UI"/>
        </w:rPr>
      </w:pPr>
      <w:r>
        <w:rPr>
          <w:rFonts w:ascii="Segoe UI" w:eastAsia="Times New Roman" w:hAnsi="Segoe UI" w:cs="Segoe UI"/>
        </w:rPr>
        <w:tab/>
      </w:r>
      <w:r>
        <w:rPr>
          <w:rFonts w:ascii="Segoe UI" w:eastAsia="Times New Roman" w:hAnsi="Segoe UI" w:cs="Segoe UI"/>
        </w:rPr>
        <w:tab/>
        <w:t>18</w:t>
      </w:r>
      <w:r w:rsidR="009B51BE">
        <w:rPr>
          <w:rFonts w:ascii="Segoe UI" w:eastAsia="Times New Roman" w:hAnsi="Segoe UI" w:cs="Segoe UI"/>
        </w:rPr>
        <w:t>.1 Complaints</w:t>
      </w:r>
    </w:p>
    <w:p w:rsidR="006E4094" w:rsidRPr="008A1708" w:rsidRDefault="006E4094" w:rsidP="001273D5">
      <w:pPr>
        <w:spacing w:after="0" w:line="240" w:lineRule="auto"/>
        <w:rPr>
          <w:rFonts w:ascii="Segoe UI" w:eastAsia="Times New Roman" w:hAnsi="Segoe UI" w:cs="Segoe UI"/>
        </w:rPr>
      </w:pPr>
    </w:p>
    <w:p w:rsidR="006E4094" w:rsidRPr="008A1708" w:rsidRDefault="004305C9" w:rsidP="001273D5">
      <w:pPr>
        <w:spacing w:after="0" w:line="240" w:lineRule="auto"/>
        <w:rPr>
          <w:rFonts w:ascii="Segoe UI" w:eastAsia="Times New Roman" w:hAnsi="Segoe UI" w:cs="Segoe UI"/>
        </w:rPr>
      </w:pPr>
      <w:proofErr w:type="gramStart"/>
      <w:r>
        <w:rPr>
          <w:rFonts w:ascii="Segoe UI" w:eastAsia="Times New Roman" w:hAnsi="Segoe UI" w:cs="Segoe UI"/>
        </w:rPr>
        <w:t>SECTION 19</w:t>
      </w:r>
      <w:r w:rsidR="006E4094" w:rsidRPr="008A1708">
        <w:rPr>
          <w:rFonts w:ascii="Segoe UI" w:eastAsia="Times New Roman" w:hAnsi="Segoe UI" w:cs="Segoe UI"/>
        </w:rPr>
        <w:t>.</w:t>
      </w:r>
      <w:proofErr w:type="gramEnd"/>
      <w:r w:rsidR="006E4094" w:rsidRPr="008A1708">
        <w:rPr>
          <w:rFonts w:ascii="Segoe UI" w:eastAsia="Times New Roman" w:hAnsi="Segoe UI" w:cs="Segoe UI"/>
        </w:rPr>
        <w:tab/>
        <w:t>Safeguarding Children Action Plan</w:t>
      </w:r>
    </w:p>
    <w:p w:rsidR="006E4094" w:rsidRPr="008A1708" w:rsidRDefault="004305C9" w:rsidP="001273D5">
      <w:pPr>
        <w:spacing w:after="0" w:line="240" w:lineRule="auto"/>
        <w:ind w:left="720" w:firstLine="720"/>
        <w:rPr>
          <w:rFonts w:ascii="Segoe UI" w:eastAsia="Times New Roman" w:hAnsi="Segoe UI" w:cs="Segoe UI"/>
        </w:rPr>
      </w:pPr>
      <w:r>
        <w:rPr>
          <w:rFonts w:ascii="Segoe UI" w:eastAsia="Times New Roman" w:hAnsi="Segoe UI" w:cs="Segoe UI"/>
        </w:rPr>
        <w:t>19</w:t>
      </w:r>
      <w:r w:rsidR="009B51BE">
        <w:rPr>
          <w:rFonts w:ascii="Segoe UI" w:eastAsia="Times New Roman" w:hAnsi="Segoe UI" w:cs="Segoe UI"/>
        </w:rPr>
        <w:t xml:space="preserve">.1 </w:t>
      </w:r>
      <w:r w:rsidR="006E4094" w:rsidRPr="008A1708">
        <w:rPr>
          <w:rFonts w:ascii="Segoe UI" w:eastAsia="Times New Roman" w:hAnsi="Segoe UI" w:cs="Segoe UI"/>
        </w:rPr>
        <w:t>Summary o</w:t>
      </w:r>
      <w:r w:rsidR="00B631BE">
        <w:rPr>
          <w:rFonts w:ascii="Segoe UI" w:eastAsia="Times New Roman" w:hAnsi="Segoe UI" w:cs="Segoe UI"/>
        </w:rPr>
        <w:t>f Key Priorities for 2016 / 2017</w:t>
      </w:r>
    </w:p>
    <w:p w:rsidR="006E4094" w:rsidRPr="008A1708" w:rsidRDefault="006E4094" w:rsidP="001273D5">
      <w:pPr>
        <w:spacing w:after="0" w:line="240" w:lineRule="auto"/>
        <w:rPr>
          <w:rFonts w:ascii="Segoe UI" w:eastAsia="Times New Roman" w:hAnsi="Segoe UI" w:cs="Segoe UI"/>
        </w:rPr>
      </w:pPr>
    </w:p>
    <w:p w:rsidR="00483907" w:rsidRDefault="006E4094" w:rsidP="001273D5">
      <w:pPr>
        <w:spacing w:after="0" w:line="240" w:lineRule="auto"/>
        <w:rPr>
          <w:rFonts w:ascii="Segoe UI" w:eastAsia="Times New Roman" w:hAnsi="Segoe UI" w:cs="Segoe UI"/>
        </w:rPr>
      </w:pPr>
      <w:proofErr w:type="gramStart"/>
      <w:r w:rsidRPr="008A1708">
        <w:rPr>
          <w:rFonts w:ascii="Segoe UI" w:eastAsia="Times New Roman" w:hAnsi="Segoe UI" w:cs="Segoe UI"/>
        </w:rPr>
        <w:t>Appendix 1.</w:t>
      </w:r>
      <w:proofErr w:type="gramEnd"/>
      <w:r w:rsidRPr="008A1708">
        <w:rPr>
          <w:rFonts w:ascii="Segoe UI" w:eastAsia="Times New Roman" w:hAnsi="Segoe UI" w:cs="Segoe UI"/>
        </w:rPr>
        <w:t xml:space="preserve"> </w:t>
      </w:r>
      <w:r w:rsidRPr="008A1708">
        <w:rPr>
          <w:rFonts w:ascii="Segoe UI" w:eastAsia="Times New Roman" w:hAnsi="Segoe UI" w:cs="Segoe UI"/>
        </w:rPr>
        <w:tab/>
      </w:r>
      <w:r w:rsidR="00483907">
        <w:rPr>
          <w:rFonts w:ascii="Segoe UI" w:eastAsia="Times New Roman" w:hAnsi="Segoe UI" w:cs="Segoe UI"/>
        </w:rPr>
        <w:t>List of SCR/reviews</w:t>
      </w:r>
    </w:p>
    <w:p w:rsidR="00483907" w:rsidRDefault="00483907" w:rsidP="001273D5">
      <w:pPr>
        <w:spacing w:after="0" w:line="240" w:lineRule="auto"/>
        <w:rPr>
          <w:rFonts w:ascii="Segoe UI" w:eastAsia="Times New Roman" w:hAnsi="Segoe UI" w:cs="Segoe UI"/>
        </w:rPr>
      </w:pPr>
    </w:p>
    <w:p w:rsidR="006E4094" w:rsidRPr="008A1708" w:rsidRDefault="00483907" w:rsidP="001273D5">
      <w:pPr>
        <w:spacing w:after="0" w:line="240" w:lineRule="auto"/>
        <w:rPr>
          <w:rFonts w:ascii="Segoe UI" w:eastAsia="Times New Roman" w:hAnsi="Segoe UI" w:cs="Segoe UI"/>
        </w:rPr>
      </w:pPr>
      <w:proofErr w:type="gramStart"/>
      <w:r>
        <w:rPr>
          <w:rFonts w:ascii="Segoe UI" w:eastAsia="Times New Roman" w:hAnsi="Segoe UI" w:cs="Segoe UI"/>
        </w:rPr>
        <w:t>Appendix 2.</w:t>
      </w:r>
      <w:proofErr w:type="gramEnd"/>
      <w:r>
        <w:rPr>
          <w:rFonts w:ascii="Segoe UI" w:eastAsia="Times New Roman" w:hAnsi="Segoe UI" w:cs="Segoe UI"/>
        </w:rPr>
        <w:t xml:space="preserve">    </w:t>
      </w:r>
      <w:r w:rsidR="006E4094" w:rsidRPr="008A1708">
        <w:rPr>
          <w:rFonts w:ascii="Segoe UI" w:eastAsia="Times New Roman" w:hAnsi="Segoe UI" w:cs="Segoe UI"/>
        </w:rPr>
        <w:t>S</w:t>
      </w:r>
      <w:r w:rsidR="000408BD">
        <w:rPr>
          <w:rFonts w:ascii="Segoe UI" w:eastAsia="Times New Roman" w:hAnsi="Segoe UI" w:cs="Segoe UI"/>
        </w:rPr>
        <w:t>WB annual report</w:t>
      </w:r>
    </w:p>
    <w:p w:rsidR="006E4094" w:rsidRDefault="006E4094" w:rsidP="006E4094">
      <w:pPr>
        <w:tabs>
          <w:tab w:val="left" w:pos="7213"/>
        </w:tabs>
        <w:rPr>
          <w:rFonts w:ascii="Segoe UI" w:hAnsi="Segoe UI" w:cs="Segoe UI"/>
        </w:rPr>
      </w:pPr>
    </w:p>
    <w:p w:rsidR="001374A7" w:rsidRPr="001374A7" w:rsidRDefault="001374A7" w:rsidP="001374A7">
      <w:pPr>
        <w:tabs>
          <w:tab w:val="left" w:pos="7213"/>
        </w:tabs>
        <w:rPr>
          <w:rFonts w:ascii="Segoe UI" w:hAnsi="Segoe UI" w:cs="Segoe UI"/>
          <w:b/>
        </w:rPr>
      </w:pPr>
      <w:r w:rsidRPr="001374A7">
        <w:rPr>
          <w:rFonts w:ascii="Segoe UI" w:hAnsi="Segoe UI" w:cs="Segoe UI"/>
          <w:b/>
        </w:rPr>
        <w:t>Executive summary</w:t>
      </w:r>
    </w:p>
    <w:p w:rsidR="001374A7" w:rsidRPr="001374A7" w:rsidRDefault="001374A7" w:rsidP="001374A7">
      <w:pPr>
        <w:tabs>
          <w:tab w:val="left" w:pos="7213"/>
        </w:tabs>
        <w:rPr>
          <w:rFonts w:ascii="Segoe UI" w:hAnsi="Segoe UI" w:cs="Segoe UI"/>
        </w:rPr>
      </w:pPr>
      <w:r w:rsidRPr="001374A7">
        <w:rPr>
          <w:rFonts w:ascii="Segoe UI" w:hAnsi="Segoe UI" w:cs="Segoe UI"/>
        </w:rPr>
        <w:t>Safeguarding children is a complex and challenging area of work. The aim of the safeguarding children team is to provide high quality advice, training and support to practitioners across Oxford Health NHS Foundation Trust, to enable them to keep children safe during the course of their work.</w:t>
      </w:r>
    </w:p>
    <w:p w:rsidR="001374A7" w:rsidRPr="001374A7" w:rsidRDefault="001374A7" w:rsidP="001374A7">
      <w:pPr>
        <w:tabs>
          <w:tab w:val="left" w:pos="7213"/>
        </w:tabs>
        <w:rPr>
          <w:rFonts w:ascii="Segoe UI" w:hAnsi="Segoe UI" w:cs="Segoe UI"/>
        </w:rPr>
      </w:pPr>
      <w:r w:rsidRPr="001374A7">
        <w:rPr>
          <w:rFonts w:ascii="Segoe UI" w:hAnsi="Segoe UI" w:cs="Segoe UI"/>
        </w:rPr>
        <w:t>In all geographical areas covered by Trust services, safeguarding activity has increased over the past year. Across Oxfordshire, Buckinghamshire, Swindon, Wiltshire Bath and North-East Somerset there were 1517 children subject to a Child protection plan at 31.03.2015. In addition 26,216 children across the region were subject to a Child in Need plan at some point throughout the year.</w:t>
      </w:r>
    </w:p>
    <w:p w:rsidR="001374A7" w:rsidRPr="001374A7" w:rsidRDefault="001374A7" w:rsidP="001374A7">
      <w:pPr>
        <w:tabs>
          <w:tab w:val="left" w:pos="7213"/>
        </w:tabs>
        <w:rPr>
          <w:rFonts w:ascii="Segoe UI" w:hAnsi="Segoe UI" w:cs="Segoe UI"/>
        </w:rPr>
      </w:pPr>
      <w:r w:rsidRPr="001374A7">
        <w:rPr>
          <w:rFonts w:ascii="Segoe UI" w:hAnsi="Segoe UI" w:cs="Segoe UI"/>
        </w:rPr>
        <w:t>Audit work over the year has evidenced that practitioners are working with increased complexity and risk in their caseloads. This is within a context in which many partner agencies are facing budgetary pressures and cuts to frontline services.  Hence, it is more important than ever that the Trust is assured that safeguarding practice across services is robust.</w:t>
      </w:r>
    </w:p>
    <w:p w:rsidR="001374A7" w:rsidRPr="001374A7" w:rsidRDefault="001374A7" w:rsidP="001374A7">
      <w:pPr>
        <w:tabs>
          <w:tab w:val="left" w:pos="7213"/>
        </w:tabs>
        <w:rPr>
          <w:rFonts w:ascii="Segoe UI" w:hAnsi="Segoe UI" w:cs="Segoe UI"/>
        </w:rPr>
      </w:pPr>
      <w:r w:rsidRPr="001374A7">
        <w:rPr>
          <w:rFonts w:ascii="Segoe UI" w:hAnsi="Segoe UI" w:cs="Segoe UI"/>
        </w:rPr>
        <w:t>This report outlines key areas of work in order to provide assurance to the Trust Board</w:t>
      </w:r>
      <w:r w:rsidR="00A465CD">
        <w:rPr>
          <w:rFonts w:ascii="Segoe UI" w:hAnsi="Segoe UI" w:cs="Segoe UI"/>
        </w:rPr>
        <w:t>.</w:t>
      </w:r>
    </w:p>
    <w:p w:rsidR="001374A7" w:rsidRDefault="001374A7" w:rsidP="001374A7">
      <w:pPr>
        <w:tabs>
          <w:tab w:val="left" w:pos="7213"/>
        </w:tabs>
        <w:rPr>
          <w:rFonts w:ascii="Segoe UI" w:hAnsi="Segoe UI" w:cs="Segoe UI"/>
        </w:rPr>
      </w:pPr>
      <w:r w:rsidRPr="001374A7">
        <w:rPr>
          <w:rFonts w:ascii="Segoe UI" w:hAnsi="Segoe UI" w:cs="Segoe UI"/>
        </w:rPr>
        <w:t>Areas of excellence in safeguarding children work in the previous year include the following areas:</w:t>
      </w:r>
    </w:p>
    <w:p w:rsidR="00DF2792" w:rsidRPr="00DF2792" w:rsidRDefault="002E34CD" w:rsidP="00DF2792">
      <w:pPr>
        <w:tabs>
          <w:tab w:val="left" w:pos="7213"/>
        </w:tabs>
        <w:rPr>
          <w:rFonts w:ascii="Segoe UI" w:hAnsi="Segoe UI" w:cs="Segoe UI"/>
          <w:b/>
        </w:rPr>
      </w:pPr>
      <w:r w:rsidRPr="00DF2792">
        <w:rPr>
          <w:rFonts w:ascii="Segoe UI" w:hAnsi="Segoe UI" w:cs="Segoe UI"/>
          <w:b/>
        </w:rPr>
        <w:t>Trust</w:t>
      </w:r>
      <w:r w:rsidR="00DF2792">
        <w:rPr>
          <w:rFonts w:ascii="Segoe UI" w:hAnsi="Segoe UI" w:cs="Segoe UI"/>
          <w:b/>
        </w:rPr>
        <w:t xml:space="preserve"> </w:t>
      </w:r>
      <w:r w:rsidRPr="00DF2792">
        <w:rPr>
          <w:rFonts w:ascii="Segoe UI" w:hAnsi="Segoe UI" w:cs="Segoe UI"/>
          <w:b/>
        </w:rPr>
        <w:t>wide CQC Inspection September 2015</w:t>
      </w:r>
      <w:r w:rsidR="007C1434" w:rsidRPr="00DF2792">
        <w:rPr>
          <w:rFonts w:ascii="Segoe UI" w:hAnsi="Segoe UI" w:cs="Segoe UI"/>
          <w:b/>
        </w:rPr>
        <w:t xml:space="preserve"> </w:t>
      </w:r>
      <w:r w:rsidR="00DF2792" w:rsidRPr="00DF2792">
        <w:rPr>
          <w:rFonts w:ascii="Segoe UI" w:hAnsi="Segoe UI" w:cs="Segoe UI"/>
          <w:b/>
        </w:rPr>
        <w:t>- feedback on Safeguarding</w:t>
      </w:r>
    </w:p>
    <w:p w:rsidR="00235DC4" w:rsidRPr="00235DC4" w:rsidRDefault="004A0B13" w:rsidP="00235DC4">
      <w:pPr>
        <w:tabs>
          <w:tab w:val="left" w:pos="7213"/>
        </w:tabs>
        <w:rPr>
          <w:rFonts w:ascii="Segoe UI" w:hAnsi="Segoe UI" w:cs="Segoe UI"/>
        </w:rPr>
      </w:pPr>
      <w:r>
        <w:rPr>
          <w:rFonts w:ascii="Segoe UI" w:hAnsi="Segoe UI" w:cs="Segoe UI"/>
        </w:rPr>
        <w:t xml:space="preserve"> Safeguarding</w:t>
      </w:r>
      <w:r w:rsidR="00235DC4" w:rsidRPr="00235DC4">
        <w:rPr>
          <w:rFonts w:ascii="Segoe UI" w:hAnsi="Segoe UI" w:cs="Segoe UI"/>
        </w:rPr>
        <w:t xml:space="preserve"> </w:t>
      </w:r>
      <w:r w:rsidR="00D04A8D">
        <w:rPr>
          <w:rFonts w:ascii="Segoe UI" w:hAnsi="Segoe UI" w:cs="Segoe UI"/>
        </w:rPr>
        <w:t xml:space="preserve">children </w:t>
      </w:r>
      <w:r w:rsidR="00235DC4" w:rsidRPr="00235DC4">
        <w:rPr>
          <w:rFonts w:ascii="Segoe UI" w:hAnsi="Segoe UI" w:cs="Segoe UI"/>
        </w:rPr>
        <w:t>was rated as good.</w:t>
      </w:r>
    </w:p>
    <w:p w:rsidR="00235DC4" w:rsidRDefault="00235DC4" w:rsidP="00235DC4">
      <w:pPr>
        <w:tabs>
          <w:tab w:val="left" w:pos="7213"/>
        </w:tabs>
        <w:rPr>
          <w:rFonts w:ascii="Segoe UI" w:hAnsi="Segoe UI" w:cs="Segoe UI"/>
        </w:rPr>
      </w:pPr>
      <w:r w:rsidRPr="00235DC4">
        <w:rPr>
          <w:rFonts w:ascii="Segoe UI" w:hAnsi="Segoe UI" w:cs="Segoe UI"/>
        </w:rPr>
        <w:t xml:space="preserve">The inspection identified that systems were in place to keep children and young people safeguarded from abuse. </w:t>
      </w:r>
      <w:proofErr w:type="gramStart"/>
      <w:r w:rsidRPr="00235DC4">
        <w:rPr>
          <w:rFonts w:ascii="Segoe UI" w:hAnsi="Segoe UI" w:cs="Segoe UI"/>
        </w:rPr>
        <w:t>Staff</w:t>
      </w:r>
      <w:r w:rsidR="009B6C10">
        <w:rPr>
          <w:rFonts w:ascii="Segoe UI" w:hAnsi="Segoe UI" w:cs="Segoe UI"/>
        </w:rPr>
        <w:t xml:space="preserve"> </w:t>
      </w:r>
      <w:r w:rsidRPr="00235DC4">
        <w:rPr>
          <w:rFonts w:ascii="Segoe UI" w:hAnsi="Segoe UI" w:cs="Segoe UI"/>
        </w:rPr>
        <w:t>were</w:t>
      </w:r>
      <w:proofErr w:type="gramEnd"/>
      <w:r w:rsidRPr="00235DC4">
        <w:rPr>
          <w:rFonts w:ascii="Segoe UI" w:hAnsi="Segoe UI" w:cs="Segoe UI"/>
        </w:rPr>
        <w:t xml:space="preserve"> knowledgeable about the trust’s safeguarding process</w:t>
      </w:r>
      <w:r w:rsidR="00152F07">
        <w:rPr>
          <w:rFonts w:ascii="Segoe UI" w:hAnsi="Segoe UI" w:cs="Segoe UI"/>
        </w:rPr>
        <w:t>es</w:t>
      </w:r>
      <w:r w:rsidRPr="00235DC4">
        <w:rPr>
          <w:rFonts w:ascii="Segoe UI" w:hAnsi="Segoe UI" w:cs="Segoe UI"/>
        </w:rPr>
        <w:t xml:space="preserve"> and were clear about their responsibilities</w:t>
      </w:r>
      <w:r w:rsidR="00152F07">
        <w:rPr>
          <w:rFonts w:ascii="Segoe UI" w:hAnsi="Segoe UI" w:cs="Segoe UI"/>
        </w:rPr>
        <w:t>.  They were</w:t>
      </w:r>
      <w:r w:rsidRPr="00235DC4">
        <w:rPr>
          <w:rFonts w:ascii="Segoe UI" w:hAnsi="Segoe UI" w:cs="Segoe UI"/>
        </w:rPr>
        <w:t xml:space="preserve"> able to explain their role in the recognition and prevention of child abuse</w:t>
      </w:r>
      <w:r w:rsidR="009B6C10">
        <w:rPr>
          <w:rFonts w:ascii="Segoe UI" w:hAnsi="Segoe UI" w:cs="Segoe UI"/>
        </w:rPr>
        <w:t xml:space="preserve"> and knew how to report abuse in line</w:t>
      </w:r>
      <w:r w:rsidR="00152F07">
        <w:rPr>
          <w:rFonts w:ascii="Segoe UI" w:hAnsi="Segoe UI" w:cs="Segoe UI"/>
        </w:rPr>
        <w:t xml:space="preserve"> with</w:t>
      </w:r>
      <w:r w:rsidRPr="00235DC4">
        <w:rPr>
          <w:rFonts w:ascii="Segoe UI" w:hAnsi="Segoe UI" w:cs="Segoe UI"/>
        </w:rPr>
        <w:t xml:space="preserve"> safeguarding procedures.</w:t>
      </w:r>
    </w:p>
    <w:p w:rsidR="009B6C10" w:rsidRPr="00235DC4" w:rsidRDefault="009B6C10" w:rsidP="009B6C10">
      <w:pPr>
        <w:tabs>
          <w:tab w:val="left" w:pos="7213"/>
        </w:tabs>
        <w:rPr>
          <w:rFonts w:ascii="Segoe UI" w:hAnsi="Segoe UI" w:cs="Segoe UI"/>
        </w:rPr>
      </w:pPr>
      <w:r>
        <w:rPr>
          <w:rFonts w:ascii="Segoe UI" w:hAnsi="Segoe UI" w:cs="Segoe UI"/>
        </w:rPr>
        <w:t>S</w:t>
      </w:r>
      <w:r w:rsidRPr="009B6C10">
        <w:rPr>
          <w:rFonts w:ascii="Segoe UI" w:hAnsi="Segoe UI" w:cs="Segoe UI"/>
        </w:rPr>
        <w:t xml:space="preserve">taff </w:t>
      </w:r>
      <w:r>
        <w:rPr>
          <w:rFonts w:ascii="Segoe UI" w:hAnsi="Segoe UI" w:cs="Segoe UI"/>
        </w:rPr>
        <w:t xml:space="preserve">reported that they </w:t>
      </w:r>
      <w:r w:rsidRPr="009B6C10">
        <w:rPr>
          <w:rFonts w:ascii="Segoe UI" w:hAnsi="Segoe UI" w:cs="Segoe UI"/>
        </w:rPr>
        <w:t>were supported through and valued the</w:t>
      </w:r>
      <w:r>
        <w:rPr>
          <w:rFonts w:ascii="Segoe UI" w:hAnsi="Segoe UI" w:cs="Segoe UI"/>
        </w:rPr>
        <w:t xml:space="preserve"> </w:t>
      </w:r>
      <w:r w:rsidRPr="009B6C10">
        <w:rPr>
          <w:rFonts w:ascii="Segoe UI" w:hAnsi="Segoe UI" w:cs="Segoe UI"/>
        </w:rPr>
        <w:t>safeguarding consultation line</w:t>
      </w:r>
      <w:r>
        <w:rPr>
          <w:rFonts w:ascii="Segoe UI" w:hAnsi="Segoe UI" w:cs="Segoe UI"/>
        </w:rPr>
        <w:t xml:space="preserve"> and this model was</w:t>
      </w:r>
      <w:r w:rsidRPr="009B6C10">
        <w:rPr>
          <w:rFonts w:ascii="Segoe UI" w:hAnsi="Segoe UI" w:cs="Segoe UI"/>
        </w:rPr>
        <w:t xml:space="preserve"> highlighted as good practice</w:t>
      </w:r>
      <w:r>
        <w:rPr>
          <w:rFonts w:ascii="Segoe UI" w:hAnsi="Segoe UI" w:cs="Segoe UI"/>
        </w:rPr>
        <w:t>.</w:t>
      </w:r>
      <w:r w:rsidR="00B203C8">
        <w:rPr>
          <w:rFonts w:ascii="Segoe UI" w:hAnsi="Segoe UI" w:cs="Segoe UI"/>
        </w:rPr>
        <w:t xml:space="preserve"> An area of development was recording safeguarding supervision via the learning and development portal. </w:t>
      </w:r>
    </w:p>
    <w:p w:rsidR="001374A7" w:rsidRPr="001374A7" w:rsidRDefault="001374A7" w:rsidP="001374A7">
      <w:pPr>
        <w:tabs>
          <w:tab w:val="left" w:pos="7213"/>
        </w:tabs>
        <w:rPr>
          <w:rFonts w:ascii="Segoe UI" w:hAnsi="Segoe UI" w:cs="Segoe UI"/>
        </w:rPr>
      </w:pPr>
      <w:r w:rsidRPr="001374A7">
        <w:rPr>
          <w:rFonts w:ascii="Segoe UI" w:hAnsi="Segoe UI" w:cs="Segoe UI"/>
          <w:b/>
        </w:rPr>
        <w:t>Historical Sexual Abuse guidance</w:t>
      </w:r>
      <w:r w:rsidRPr="001374A7">
        <w:rPr>
          <w:rFonts w:ascii="Segoe UI" w:hAnsi="Segoe UI" w:cs="Segoe UI"/>
        </w:rPr>
        <w:t>- this has been developed in conjunction with senior colleagues from Thames Valley police</w:t>
      </w:r>
      <w:r w:rsidR="00CE71FB">
        <w:rPr>
          <w:rFonts w:ascii="Segoe UI" w:hAnsi="Segoe UI" w:cs="Segoe UI"/>
        </w:rPr>
        <w:t xml:space="preserve"> and Childrens Social Care </w:t>
      </w:r>
      <w:r w:rsidRPr="001374A7">
        <w:rPr>
          <w:rFonts w:ascii="Segoe UI" w:hAnsi="Segoe UI" w:cs="Segoe UI"/>
        </w:rPr>
        <w:t>, in order to provide guidance to practitioners when patients disclose abuse that happened in their childhood. This has been a significant area of work over the previous year, and was developed in response to the large increase in consultations relating to this issue.</w:t>
      </w:r>
    </w:p>
    <w:p w:rsidR="001374A7" w:rsidRPr="001374A7" w:rsidRDefault="001374A7" w:rsidP="001374A7">
      <w:pPr>
        <w:tabs>
          <w:tab w:val="left" w:pos="7213"/>
        </w:tabs>
        <w:rPr>
          <w:rFonts w:ascii="Segoe UI" w:hAnsi="Segoe UI" w:cs="Segoe UI"/>
        </w:rPr>
      </w:pPr>
      <w:r w:rsidRPr="001374A7">
        <w:rPr>
          <w:rFonts w:ascii="Segoe UI" w:hAnsi="Segoe UI" w:cs="Segoe UI"/>
          <w:b/>
        </w:rPr>
        <w:t>Child Sexual Exploitation</w:t>
      </w:r>
      <w:r w:rsidRPr="001374A7">
        <w:rPr>
          <w:rFonts w:ascii="Segoe UI" w:hAnsi="Segoe UI" w:cs="Segoe UI"/>
        </w:rPr>
        <w:t>-  the Joint Targeted Area Inspection in March 2016 in Oxfordshire noted that investment in safeguarding leadership by health providers, and the development of collaborative work between agencies had led to the provision of high quality health services for children at risk of CSE. This includes School nursing, the Kingfisher specialist nurse, CAHBs and the Horizon service.</w:t>
      </w:r>
    </w:p>
    <w:p w:rsidR="001374A7" w:rsidRPr="001374A7" w:rsidRDefault="001374A7" w:rsidP="001374A7">
      <w:pPr>
        <w:tabs>
          <w:tab w:val="left" w:pos="7213"/>
        </w:tabs>
        <w:rPr>
          <w:rFonts w:ascii="Segoe UI" w:hAnsi="Segoe UI" w:cs="Segoe UI"/>
        </w:rPr>
      </w:pPr>
      <w:r w:rsidRPr="001374A7">
        <w:rPr>
          <w:rFonts w:ascii="Segoe UI" w:hAnsi="Segoe UI" w:cs="Segoe UI"/>
          <w:b/>
        </w:rPr>
        <w:t xml:space="preserve">Neglect- </w:t>
      </w:r>
      <w:r w:rsidRPr="001374A7">
        <w:rPr>
          <w:rFonts w:ascii="Segoe UI" w:hAnsi="Segoe UI" w:cs="Segoe UI"/>
        </w:rPr>
        <w:t>this area remains a priority in all of the LSCB areas</w:t>
      </w:r>
      <w:r w:rsidRPr="001374A7">
        <w:rPr>
          <w:rFonts w:ascii="Segoe UI" w:hAnsi="Segoe UI" w:cs="Segoe UI"/>
          <w:b/>
        </w:rPr>
        <w:t xml:space="preserve">. </w:t>
      </w:r>
      <w:r w:rsidRPr="001374A7">
        <w:rPr>
          <w:rFonts w:ascii="Segoe UI" w:hAnsi="Segoe UI" w:cs="Segoe UI"/>
        </w:rPr>
        <w:t xml:space="preserve">The safeguarding children team is actively involved in work in Oxfordshire to develop a neglect pathway for staff. </w:t>
      </w:r>
      <w:r w:rsidR="009E7EBE">
        <w:rPr>
          <w:rFonts w:ascii="Segoe UI" w:hAnsi="Segoe UI" w:cs="Segoe UI"/>
        </w:rPr>
        <w:t xml:space="preserve"> </w:t>
      </w:r>
      <w:r w:rsidR="009E7EBE" w:rsidRPr="009E7EBE">
        <w:rPr>
          <w:rFonts w:ascii="Segoe UI" w:hAnsi="Segoe UI" w:cs="Segoe UI"/>
        </w:rPr>
        <w:t xml:space="preserve">Buckinghamshire </w:t>
      </w:r>
      <w:r w:rsidR="009E7EBE">
        <w:rPr>
          <w:rFonts w:ascii="Segoe UI" w:hAnsi="Segoe UI" w:cs="Segoe UI"/>
        </w:rPr>
        <w:t>is to be part of the NSPCC pilot for the graded care profile</w:t>
      </w:r>
      <w:r w:rsidR="00E831F7">
        <w:rPr>
          <w:rFonts w:ascii="Segoe UI" w:hAnsi="Segoe UI" w:cs="Segoe UI"/>
        </w:rPr>
        <w:t>. Tr</w:t>
      </w:r>
      <w:r w:rsidR="003851AD">
        <w:rPr>
          <w:rFonts w:ascii="Segoe UI" w:hAnsi="Segoe UI" w:cs="Segoe UI"/>
        </w:rPr>
        <w:t>aining is to be rolled out end of 2016.</w:t>
      </w:r>
    </w:p>
    <w:p w:rsidR="001374A7" w:rsidRPr="001374A7" w:rsidRDefault="001374A7" w:rsidP="001374A7">
      <w:pPr>
        <w:tabs>
          <w:tab w:val="left" w:pos="7213"/>
        </w:tabs>
        <w:rPr>
          <w:rFonts w:ascii="Segoe UI" w:hAnsi="Segoe UI" w:cs="Segoe UI"/>
        </w:rPr>
      </w:pPr>
      <w:r w:rsidRPr="001374A7">
        <w:rPr>
          <w:rFonts w:ascii="Segoe UI" w:hAnsi="Segoe UI" w:cs="Segoe UI"/>
          <w:b/>
        </w:rPr>
        <w:t>Female Genital Mutilation-</w:t>
      </w:r>
      <w:r w:rsidRPr="001374A7">
        <w:rPr>
          <w:rFonts w:ascii="Segoe UI" w:hAnsi="Segoe UI" w:cs="Segoe UI"/>
        </w:rPr>
        <w:t xml:space="preserve"> the team has been involved in developing a standard operating procedure to provide guidance for staff across the Trust. This is in line with national reporting requirements and LSCB procedures. In addition, a health visitor within the trust has secured funding through a national award to develop an app to provide information for staff and clients.</w:t>
      </w:r>
      <w:r w:rsidR="003851AD">
        <w:rPr>
          <w:rFonts w:ascii="Segoe UI" w:hAnsi="Segoe UI" w:cs="Segoe UI"/>
        </w:rPr>
        <w:t xml:space="preserve"> The team has shared the excellent work undertaken in Oxfordshire with the B</w:t>
      </w:r>
      <w:r w:rsidR="00A465CD">
        <w:rPr>
          <w:rFonts w:ascii="Segoe UI" w:hAnsi="Segoe UI" w:cs="Segoe UI"/>
        </w:rPr>
        <w:t xml:space="preserve">ucks </w:t>
      </w:r>
      <w:r w:rsidR="003851AD">
        <w:rPr>
          <w:rFonts w:ascii="Segoe UI" w:hAnsi="Segoe UI" w:cs="Segoe UI"/>
        </w:rPr>
        <w:t>S</w:t>
      </w:r>
      <w:r w:rsidR="00A465CD">
        <w:rPr>
          <w:rFonts w:ascii="Segoe UI" w:hAnsi="Segoe UI" w:cs="Segoe UI"/>
        </w:rPr>
        <w:t xml:space="preserve">afeguarding Children </w:t>
      </w:r>
      <w:r w:rsidR="003851AD">
        <w:rPr>
          <w:rFonts w:ascii="Segoe UI" w:hAnsi="Segoe UI" w:cs="Segoe UI"/>
        </w:rPr>
        <w:t>B</w:t>
      </w:r>
      <w:r w:rsidR="00A465CD">
        <w:rPr>
          <w:rFonts w:ascii="Segoe UI" w:hAnsi="Segoe UI" w:cs="Segoe UI"/>
        </w:rPr>
        <w:t>oard</w:t>
      </w:r>
      <w:r w:rsidR="003851AD">
        <w:rPr>
          <w:rFonts w:ascii="Segoe UI" w:hAnsi="Segoe UI" w:cs="Segoe UI"/>
        </w:rPr>
        <w:t xml:space="preserve"> and this has informed the development of the FGM pathway in Bucks.</w:t>
      </w:r>
    </w:p>
    <w:p w:rsidR="001374A7" w:rsidRDefault="001374A7" w:rsidP="001374A7">
      <w:pPr>
        <w:tabs>
          <w:tab w:val="left" w:pos="7213"/>
        </w:tabs>
        <w:rPr>
          <w:rFonts w:ascii="Segoe UI" w:hAnsi="Segoe UI" w:cs="Segoe UI"/>
        </w:rPr>
      </w:pPr>
      <w:r w:rsidRPr="001374A7">
        <w:rPr>
          <w:rFonts w:ascii="Segoe UI" w:hAnsi="Segoe UI" w:cs="Segoe UI"/>
          <w:b/>
        </w:rPr>
        <w:t>Consultation line service</w:t>
      </w:r>
      <w:r w:rsidR="004508DF">
        <w:rPr>
          <w:rFonts w:ascii="Segoe UI" w:hAnsi="Segoe UI" w:cs="Segoe UI"/>
        </w:rPr>
        <w:t xml:space="preserve">- </w:t>
      </w:r>
      <w:r w:rsidRPr="001374A7">
        <w:rPr>
          <w:rFonts w:ascii="Segoe UI" w:hAnsi="Segoe UI" w:cs="Segoe UI"/>
        </w:rPr>
        <w:t>this is now an established service which is well used by staff. There were 1644 calls during</w:t>
      </w:r>
      <w:r w:rsidR="00F33685">
        <w:rPr>
          <w:rFonts w:ascii="Segoe UI" w:hAnsi="Segoe UI" w:cs="Segoe UI"/>
        </w:rPr>
        <w:t xml:space="preserve"> 2015/2016</w:t>
      </w:r>
      <w:r w:rsidRPr="001374A7">
        <w:rPr>
          <w:rFonts w:ascii="Segoe UI" w:hAnsi="Segoe UI" w:cs="Segoe UI"/>
        </w:rPr>
        <w:t xml:space="preserve">. 41% of these were from the adult services, indicating that </w:t>
      </w:r>
      <w:proofErr w:type="gramStart"/>
      <w:r w:rsidRPr="001374A7">
        <w:rPr>
          <w:rFonts w:ascii="Segoe UI" w:hAnsi="Segoe UI" w:cs="Segoe UI"/>
        </w:rPr>
        <w:t>staff are</w:t>
      </w:r>
      <w:proofErr w:type="gramEnd"/>
      <w:r w:rsidRPr="001374A7">
        <w:rPr>
          <w:rFonts w:ascii="Segoe UI" w:hAnsi="Segoe UI" w:cs="Segoe UI"/>
        </w:rPr>
        <w:t xml:space="preserve"> considering the needs of the wider family in their work and utilising a Think family approach. A recent survey, detailed in the report, evidenced that staff valued the service received via the consultation line, and 89% felt the advice received had a positive impact on a child.</w:t>
      </w:r>
    </w:p>
    <w:p w:rsidR="00EE30C6" w:rsidRPr="00B5310E" w:rsidRDefault="00EE30C6" w:rsidP="001374A7">
      <w:pPr>
        <w:tabs>
          <w:tab w:val="left" w:pos="7213"/>
        </w:tabs>
        <w:rPr>
          <w:rFonts w:ascii="Segoe UI" w:hAnsi="Segoe UI" w:cs="Segoe UI"/>
        </w:rPr>
      </w:pPr>
      <w:r w:rsidRPr="00EE30C6">
        <w:rPr>
          <w:rFonts w:ascii="Segoe UI" w:hAnsi="Segoe UI" w:cs="Segoe UI"/>
          <w:b/>
        </w:rPr>
        <w:t xml:space="preserve">Section 11- </w:t>
      </w:r>
      <w:r w:rsidRPr="00B5310E">
        <w:rPr>
          <w:rFonts w:ascii="Segoe UI" w:hAnsi="Segoe UI" w:cs="Segoe UI"/>
        </w:rPr>
        <w:t xml:space="preserve">Oxfordshire- At the peer review of the </w:t>
      </w:r>
      <w:r w:rsidR="00B5310E">
        <w:rPr>
          <w:rFonts w:ascii="Segoe UI" w:hAnsi="Segoe UI" w:cs="Segoe UI"/>
        </w:rPr>
        <w:t xml:space="preserve">Oxfordshire safeguarding children board </w:t>
      </w:r>
      <w:r w:rsidRPr="00B5310E">
        <w:rPr>
          <w:rFonts w:ascii="Segoe UI" w:hAnsi="Segoe UI" w:cs="Segoe UI"/>
        </w:rPr>
        <w:t>section 11</w:t>
      </w:r>
      <w:r w:rsidR="00B5310E">
        <w:rPr>
          <w:rFonts w:ascii="Segoe UI" w:hAnsi="Segoe UI" w:cs="Segoe UI"/>
        </w:rPr>
        <w:t xml:space="preserve"> audit </w:t>
      </w:r>
      <w:r w:rsidRPr="00B5310E">
        <w:rPr>
          <w:rFonts w:ascii="Segoe UI" w:hAnsi="Segoe UI" w:cs="Segoe UI"/>
        </w:rPr>
        <w:t xml:space="preserve"> the Trust </w:t>
      </w:r>
      <w:r w:rsidR="00B5310E" w:rsidRPr="00B5310E">
        <w:rPr>
          <w:rFonts w:ascii="Segoe UI" w:hAnsi="Segoe UI" w:cs="Segoe UI"/>
        </w:rPr>
        <w:t>were rated blue in all areas</w:t>
      </w:r>
      <w:r w:rsidR="006F4179">
        <w:rPr>
          <w:rFonts w:ascii="Segoe UI" w:hAnsi="Segoe UI" w:cs="Segoe UI"/>
        </w:rPr>
        <w:t xml:space="preserve"> - </w:t>
      </w:r>
      <w:r w:rsidR="00B5310E">
        <w:rPr>
          <w:rFonts w:ascii="Segoe UI" w:hAnsi="Segoe UI" w:cs="Segoe UI"/>
        </w:rPr>
        <w:t>exceeds expectations.</w:t>
      </w:r>
    </w:p>
    <w:p w:rsidR="00596C97" w:rsidRDefault="00B941DC" w:rsidP="001374A7">
      <w:pPr>
        <w:tabs>
          <w:tab w:val="left" w:pos="7213"/>
        </w:tabs>
        <w:rPr>
          <w:rFonts w:ascii="Segoe UI" w:hAnsi="Segoe UI" w:cs="Segoe UI"/>
        </w:rPr>
      </w:pPr>
      <w:r>
        <w:rPr>
          <w:rFonts w:ascii="Segoe UI" w:hAnsi="Segoe UI" w:cs="Segoe UI"/>
          <w:b/>
        </w:rPr>
        <w:t xml:space="preserve">Other areas of work- </w:t>
      </w:r>
      <w:r w:rsidRPr="00B941DC">
        <w:rPr>
          <w:rFonts w:ascii="Segoe UI" w:hAnsi="Segoe UI" w:cs="Segoe UI"/>
        </w:rPr>
        <w:t>the team has been involved with 5 serious case reviews,</w:t>
      </w:r>
      <w:r>
        <w:rPr>
          <w:rFonts w:ascii="Segoe UI" w:hAnsi="Segoe UI" w:cs="Segoe UI"/>
          <w:b/>
        </w:rPr>
        <w:t xml:space="preserve"> </w:t>
      </w:r>
      <w:r w:rsidR="000C0F86" w:rsidRPr="000C0F86">
        <w:rPr>
          <w:rFonts w:ascii="Segoe UI" w:hAnsi="Segoe UI" w:cs="Segoe UI"/>
        </w:rPr>
        <w:t>1 homicide review and 2 domestic homicide reviews</w:t>
      </w:r>
      <w:r w:rsidR="00152F07">
        <w:rPr>
          <w:rFonts w:ascii="Segoe UI" w:hAnsi="Segoe UI" w:cs="Segoe UI"/>
        </w:rPr>
        <w:t>. They have</w:t>
      </w:r>
      <w:r>
        <w:rPr>
          <w:rFonts w:ascii="Segoe UI" w:hAnsi="Segoe UI" w:cs="Segoe UI"/>
        </w:rPr>
        <w:t xml:space="preserve"> delivered 57 level 2 &amp; 3 safeguarding children training sessions, </w:t>
      </w:r>
      <w:r w:rsidR="00145C1A">
        <w:rPr>
          <w:rFonts w:ascii="Segoe UI" w:hAnsi="Segoe UI" w:cs="Segoe UI"/>
        </w:rPr>
        <w:t xml:space="preserve">11 CSE </w:t>
      </w:r>
      <w:r w:rsidR="00152F07">
        <w:rPr>
          <w:rFonts w:ascii="Segoe UI" w:hAnsi="Segoe UI" w:cs="Segoe UI"/>
        </w:rPr>
        <w:t xml:space="preserve">workshops </w:t>
      </w:r>
      <w:r w:rsidR="00145C1A">
        <w:rPr>
          <w:rFonts w:ascii="Segoe UI" w:hAnsi="Segoe UI" w:cs="Segoe UI"/>
        </w:rPr>
        <w:t>and 4 supporting disclosures of historical child sexual</w:t>
      </w:r>
      <w:r w:rsidR="00152F07">
        <w:rPr>
          <w:rFonts w:ascii="Segoe UI" w:hAnsi="Segoe UI" w:cs="Segoe UI"/>
        </w:rPr>
        <w:t xml:space="preserve"> abuse workshops. The team has also f</w:t>
      </w:r>
      <w:r w:rsidR="000927AE">
        <w:rPr>
          <w:rFonts w:ascii="Segoe UI" w:hAnsi="Segoe UI" w:cs="Segoe UI"/>
        </w:rPr>
        <w:t xml:space="preserve">acilitated 170 </w:t>
      </w:r>
      <w:r w:rsidR="00145C1A">
        <w:rPr>
          <w:rFonts w:ascii="Segoe UI" w:hAnsi="Segoe UI" w:cs="Segoe UI"/>
        </w:rPr>
        <w:t>safeguarding children supervision</w:t>
      </w:r>
      <w:r w:rsidR="00795549">
        <w:rPr>
          <w:rFonts w:ascii="Segoe UI" w:hAnsi="Segoe UI" w:cs="Segoe UI"/>
        </w:rPr>
        <w:t xml:space="preserve"> sessions, u</w:t>
      </w:r>
      <w:r w:rsidR="006F4179">
        <w:rPr>
          <w:rFonts w:ascii="Segoe UI" w:hAnsi="Segoe UI" w:cs="Segoe UI"/>
        </w:rPr>
        <w:t>ndertaken 9 Trust</w:t>
      </w:r>
      <w:r w:rsidR="00DE1B09">
        <w:rPr>
          <w:rFonts w:ascii="Segoe UI" w:hAnsi="Segoe UI" w:cs="Segoe UI"/>
        </w:rPr>
        <w:t xml:space="preserve"> audits and 8 local safeguarding children board audits.</w:t>
      </w:r>
      <w:r w:rsidR="00795549">
        <w:rPr>
          <w:rFonts w:ascii="Segoe UI" w:hAnsi="Segoe UI" w:cs="Segoe UI"/>
        </w:rPr>
        <w:t xml:space="preserve"> In addition, 11 staff </w:t>
      </w:r>
      <w:proofErr w:type="gramStart"/>
      <w:r w:rsidR="00795549">
        <w:rPr>
          <w:rFonts w:ascii="Segoe UI" w:hAnsi="Segoe UI" w:cs="Segoe UI"/>
        </w:rPr>
        <w:t>have</w:t>
      </w:r>
      <w:proofErr w:type="gramEnd"/>
      <w:r w:rsidR="00795549">
        <w:rPr>
          <w:rFonts w:ascii="Segoe UI" w:hAnsi="Segoe UI" w:cs="Segoe UI"/>
        </w:rPr>
        <w:t xml:space="preserve"> been supported to write a report for court, and 5 staff who have been called to give evidence at court have been supported by a Named Nurse.</w:t>
      </w:r>
    </w:p>
    <w:p w:rsidR="001374A7" w:rsidRDefault="001374A7" w:rsidP="001374A7">
      <w:pPr>
        <w:tabs>
          <w:tab w:val="left" w:pos="7213"/>
        </w:tabs>
        <w:rPr>
          <w:rFonts w:ascii="Segoe UI" w:hAnsi="Segoe UI" w:cs="Segoe UI"/>
          <w:b/>
        </w:rPr>
      </w:pPr>
      <w:r w:rsidRPr="001374A7">
        <w:rPr>
          <w:rFonts w:ascii="Segoe UI" w:hAnsi="Segoe UI" w:cs="Segoe UI"/>
          <w:b/>
        </w:rPr>
        <w:t xml:space="preserve">Priority areas for </w:t>
      </w:r>
      <w:r w:rsidR="003851AD">
        <w:rPr>
          <w:rFonts w:ascii="Segoe UI" w:hAnsi="Segoe UI" w:cs="Segoe UI"/>
          <w:b/>
        </w:rPr>
        <w:t xml:space="preserve">development for </w:t>
      </w:r>
      <w:r w:rsidR="002E34CD">
        <w:rPr>
          <w:rFonts w:ascii="Segoe UI" w:hAnsi="Segoe UI" w:cs="Segoe UI"/>
          <w:b/>
        </w:rPr>
        <w:t>2016/17</w:t>
      </w:r>
      <w:r w:rsidR="003851AD">
        <w:rPr>
          <w:rFonts w:ascii="Segoe UI" w:hAnsi="Segoe UI" w:cs="Segoe UI"/>
          <w:b/>
        </w:rPr>
        <w:t>:</w:t>
      </w:r>
    </w:p>
    <w:p w:rsidR="00F33685" w:rsidRDefault="004508DF" w:rsidP="001374A7">
      <w:pPr>
        <w:tabs>
          <w:tab w:val="left" w:pos="7213"/>
        </w:tabs>
        <w:rPr>
          <w:rFonts w:ascii="Segoe UI" w:hAnsi="Segoe UI" w:cs="Segoe UI"/>
          <w:b/>
        </w:rPr>
      </w:pPr>
      <w:r>
        <w:rPr>
          <w:rFonts w:ascii="Segoe UI" w:hAnsi="Segoe UI" w:cs="Segoe UI"/>
          <w:b/>
        </w:rPr>
        <w:t xml:space="preserve">Lampard </w:t>
      </w:r>
      <w:r w:rsidR="00453CFF">
        <w:rPr>
          <w:rFonts w:ascii="Segoe UI" w:hAnsi="Segoe UI" w:cs="Segoe UI"/>
          <w:b/>
        </w:rPr>
        <w:t>recommendations,</w:t>
      </w:r>
      <w:r w:rsidR="00D661B3">
        <w:rPr>
          <w:rFonts w:ascii="Segoe UI" w:hAnsi="Segoe UI" w:cs="Segoe UI"/>
          <w:b/>
        </w:rPr>
        <w:t xml:space="preserve"> Goddard</w:t>
      </w:r>
      <w:r w:rsidR="00430BED">
        <w:rPr>
          <w:rFonts w:ascii="Segoe UI" w:hAnsi="Segoe UI" w:cs="Segoe UI"/>
          <w:b/>
        </w:rPr>
        <w:t>-</w:t>
      </w:r>
      <w:r w:rsidR="00D661B3">
        <w:rPr>
          <w:rFonts w:ascii="Segoe UI" w:hAnsi="Segoe UI" w:cs="Segoe UI"/>
          <w:b/>
        </w:rPr>
        <w:t xml:space="preserve"> Independent I</w:t>
      </w:r>
      <w:r w:rsidR="00596C97">
        <w:rPr>
          <w:rFonts w:ascii="Segoe UI" w:hAnsi="Segoe UI" w:cs="Segoe UI"/>
          <w:b/>
        </w:rPr>
        <w:t>nquiry int</w:t>
      </w:r>
      <w:r w:rsidR="00D661B3">
        <w:rPr>
          <w:rFonts w:ascii="Segoe UI" w:hAnsi="Segoe UI" w:cs="Segoe UI"/>
          <w:b/>
        </w:rPr>
        <w:t>o Child Sexual A</w:t>
      </w:r>
      <w:r w:rsidR="00596C97">
        <w:rPr>
          <w:rFonts w:ascii="Segoe UI" w:hAnsi="Segoe UI" w:cs="Segoe UI"/>
          <w:b/>
        </w:rPr>
        <w:t>buse</w:t>
      </w:r>
      <w:r w:rsidR="00BD0830">
        <w:rPr>
          <w:rFonts w:ascii="Segoe UI" w:hAnsi="Segoe UI" w:cs="Segoe UI"/>
          <w:b/>
        </w:rPr>
        <w:t xml:space="preserve"> (IICSA)</w:t>
      </w:r>
      <w:r w:rsidR="00453CFF">
        <w:rPr>
          <w:rFonts w:ascii="Segoe UI" w:hAnsi="Segoe UI" w:cs="Segoe UI"/>
          <w:b/>
        </w:rPr>
        <w:t xml:space="preserve"> and Bradbury recommendations </w:t>
      </w:r>
      <w:r w:rsidR="00596C97">
        <w:rPr>
          <w:rFonts w:ascii="Segoe UI" w:hAnsi="Segoe UI" w:cs="Segoe UI"/>
          <w:b/>
        </w:rPr>
        <w:t xml:space="preserve">- </w:t>
      </w:r>
    </w:p>
    <w:p w:rsidR="00B87EA5" w:rsidRPr="00762FA1" w:rsidRDefault="00B87EA5" w:rsidP="001374A7">
      <w:pPr>
        <w:tabs>
          <w:tab w:val="left" w:pos="7213"/>
        </w:tabs>
        <w:rPr>
          <w:rFonts w:ascii="Segoe UI" w:hAnsi="Segoe UI" w:cs="Segoe UI"/>
          <w:b/>
        </w:rPr>
      </w:pPr>
      <w:r w:rsidRPr="00762FA1">
        <w:rPr>
          <w:rFonts w:ascii="Segoe UI" w:hAnsi="Segoe UI" w:cs="Segoe UI"/>
          <w:b/>
        </w:rPr>
        <w:t>Lampard recommendations</w:t>
      </w:r>
      <w:r w:rsidR="00D37212" w:rsidRPr="00762FA1">
        <w:rPr>
          <w:rFonts w:ascii="Segoe UI" w:hAnsi="Segoe UI" w:cs="Segoe UI"/>
          <w:b/>
        </w:rPr>
        <w:t xml:space="preserve">- </w:t>
      </w:r>
      <w:r w:rsidR="00D37212" w:rsidRPr="00762FA1">
        <w:rPr>
          <w:rFonts w:ascii="Segoe UI" w:hAnsi="Segoe UI" w:cs="Segoe UI"/>
        </w:rPr>
        <w:t xml:space="preserve">in response to Kate Lampard’s report into </w:t>
      </w:r>
      <w:r w:rsidR="00D37212" w:rsidRPr="00762FA1">
        <w:rPr>
          <w:rFonts w:ascii="Segoe UI" w:hAnsi="Segoe UI" w:cs="Segoe UI"/>
          <w:i/>
        </w:rPr>
        <w:t>Themes and lessons learnt from NHS investigations into matters relating to Jimmy Savile</w:t>
      </w:r>
      <w:r w:rsidR="00D36589">
        <w:rPr>
          <w:rStyle w:val="FootnoteReference"/>
          <w:rFonts w:ascii="Segoe UI" w:hAnsi="Segoe UI" w:cs="Segoe UI"/>
          <w:i/>
        </w:rPr>
        <w:footnoteReference w:id="1"/>
      </w:r>
      <w:r w:rsidR="00D37212" w:rsidRPr="00762FA1">
        <w:rPr>
          <w:rFonts w:ascii="Segoe UI" w:hAnsi="Segoe UI" w:cs="Segoe UI"/>
          <w:i/>
        </w:rPr>
        <w:t xml:space="preserve"> </w:t>
      </w:r>
      <w:r w:rsidR="00D37212" w:rsidRPr="00762FA1">
        <w:rPr>
          <w:rFonts w:ascii="Segoe UI" w:hAnsi="Segoe UI" w:cs="Segoe UI"/>
        </w:rPr>
        <w:t>the</w:t>
      </w:r>
      <w:r w:rsidR="00711CA8">
        <w:rPr>
          <w:rFonts w:ascii="Segoe UI" w:hAnsi="Segoe UI" w:cs="Segoe UI"/>
        </w:rPr>
        <w:t xml:space="preserve"> Trust were required</w:t>
      </w:r>
      <w:r w:rsidR="00D37212" w:rsidRPr="00762FA1">
        <w:rPr>
          <w:rFonts w:ascii="Segoe UI" w:hAnsi="Segoe UI" w:cs="Segoe UI"/>
        </w:rPr>
        <w:t xml:space="preserve"> to provide evidence</w:t>
      </w:r>
      <w:r w:rsidR="00453CFF">
        <w:rPr>
          <w:rFonts w:ascii="Segoe UI" w:hAnsi="Segoe UI" w:cs="Segoe UI"/>
        </w:rPr>
        <w:t xml:space="preserve"> against 14 recommendations</w:t>
      </w:r>
      <w:r w:rsidR="00D37212" w:rsidRPr="00762FA1">
        <w:rPr>
          <w:rFonts w:ascii="Segoe UI" w:hAnsi="Segoe UI" w:cs="Segoe UI"/>
        </w:rPr>
        <w:t xml:space="preserve"> </w:t>
      </w:r>
      <w:r w:rsidR="00762FA1" w:rsidRPr="00762FA1">
        <w:rPr>
          <w:rFonts w:ascii="Segoe UI" w:hAnsi="Segoe UI" w:cs="Segoe UI"/>
        </w:rPr>
        <w:t xml:space="preserve">to </w:t>
      </w:r>
      <w:proofErr w:type="gramStart"/>
      <w:r w:rsidR="00762FA1" w:rsidRPr="00762FA1">
        <w:rPr>
          <w:rFonts w:ascii="Segoe UI" w:hAnsi="Segoe UI" w:cs="Segoe UI"/>
        </w:rPr>
        <w:t>Monitor</w:t>
      </w:r>
      <w:proofErr w:type="gramEnd"/>
      <w:r w:rsidR="00D36589">
        <w:rPr>
          <w:rStyle w:val="FootnoteReference"/>
          <w:rFonts w:ascii="Segoe UI" w:hAnsi="Segoe UI" w:cs="Segoe UI"/>
        </w:rPr>
        <w:footnoteReference w:id="2"/>
      </w:r>
      <w:r w:rsidR="00762FA1" w:rsidRPr="00762FA1">
        <w:rPr>
          <w:rFonts w:ascii="Segoe UI" w:hAnsi="Segoe UI" w:cs="Segoe UI"/>
        </w:rPr>
        <w:t xml:space="preserve"> in June 2015. </w:t>
      </w:r>
      <w:r w:rsidR="00762FA1">
        <w:rPr>
          <w:rFonts w:ascii="Segoe UI" w:hAnsi="Segoe UI" w:cs="Segoe UI"/>
        </w:rPr>
        <w:t xml:space="preserve"> Recommendations </w:t>
      </w:r>
      <w:r w:rsidR="00453CFF">
        <w:rPr>
          <w:rFonts w:ascii="Segoe UI" w:hAnsi="Segoe UI" w:cs="Segoe UI"/>
        </w:rPr>
        <w:t>include assurance that</w:t>
      </w:r>
      <w:r w:rsidR="00762FA1" w:rsidRPr="00762FA1">
        <w:rPr>
          <w:rFonts w:ascii="Segoe UI" w:hAnsi="Segoe UI" w:cs="Segoe UI"/>
        </w:rPr>
        <w:t xml:space="preserve"> </w:t>
      </w:r>
      <w:r w:rsidR="00D37212" w:rsidRPr="00762FA1">
        <w:rPr>
          <w:rFonts w:ascii="Segoe UI" w:hAnsi="Segoe UI" w:cs="Segoe UI"/>
        </w:rPr>
        <w:t>safeguarding resources, structure</w:t>
      </w:r>
      <w:r w:rsidR="00453CFF">
        <w:rPr>
          <w:rFonts w:ascii="Segoe UI" w:hAnsi="Segoe UI" w:cs="Segoe UI"/>
        </w:rPr>
        <w:t xml:space="preserve">s and processes (including </w:t>
      </w:r>
      <w:r w:rsidR="00D37212" w:rsidRPr="00762FA1">
        <w:rPr>
          <w:rFonts w:ascii="Segoe UI" w:hAnsi="Segoe UI" w:cs="Segoe UI"/>
        </w:rPr>
        <w:t>training programmes</w:t>
      </w:r>
      <w:r w:rsidR="00453CFF">
        <w:rPr>
          <w:rFonts w:ascii="Segoe UI" w:hAnsi="Segoe UI" w:cs="Segoe UI"/>
        </w:rPr>
        <w:t>)</w:t>
      </w:r>
      <w:r w:rsidR="00D37212" w:rsidRPr="00762FA1">
        <w:rPr>
          <w:rFonts w:ascii="Segoe UI" w:hAnsi="Segoe UI" w:cs="Segoe UI"/>
        </w:rPr>
        <w:t xml:space="preserve"> are robust and operate as effectively as possible</w:t>
      </w:r>
      <w:r w:rsidR="00453CFF">
        <w:rPr>
          <w:rFonts w:ascii="Segoe UI" w:hAnsi="Segoe UI" w:cs="Segoe UI"/>
        </w:rPr>
        <w:t xml:space="preserve">. An action plan is in place and includes a review of </w:t>
      </w:r>
      <w:r w:rsidR="00D661B3" w:rsidRPr="00D661B3">
        <w:rPr>
          <w:rFonts w:ascii="Segoe UI" w:hAnsi="Segoe UI" w:cs="Segoe UI"/>
        </w:rPr>
        <w:t xml:space="preserve">policies and procedures </w:t>
      </w:r>
      <w:r w:rsidR="00D661B3">
        <w:rPr>
          <w:rFonts w:ascii="Segoe UI" w:hAnsi="Segoe UI" w:cs="Segoe UI"/>
        </w:rPr>
        <w:t xml:space="preserve">in relation to </w:t>
      </w:r>
      <w:r w:rsidR="00453CFF">
        <w:rPr>
          <w:rFonts w:ascii="Segoe UI" w:hAnsi="Segoe UI" w:cs="Segoe UI"/>
        </w:rPr>
        <w:t xml:space="preserve">volunteer and visits by celebrities’/VIPs. Some of the recommendations </w:t>
      </w:r>
      <w:r w:rsidR="00D661B3">
        <w:rPr>
          <w:rFonts w:ascii="Segoe UI" w:hAnsi="Segoe UI" w:cs="Segoe UI"/>
        </w:rPr>
        <w:t>are also refl</w:t>
      </w:r>
      <w:r w:rsidR="00135226">
        <w:rPr>
          <w:rFonts w:ascii="Segoe UI" w:hAnsi="Segoe UI" w:cs="Segoe UI"/>
        </w:rPr>
        <w:t>ected in evidence collated in preparation for a</w:t>
      </w:r>
      <w:r w:rsidR="00D661B3">
        <w:rPr>
          <w:rFonts w:ascii="Segoe UI" w:hAnsi="Segoe UI" w:cs="Segoe UI"/>
        </w:rPr>
        <w:t xml:space="preserve"> visit by the IICSA.</w:t>
      </w:r>
      <w:r w:rsidR="00430BED">
        <w:rPr>
          <w:rFonts w:ascii="Segoe UI" w:hAnsi="Segoe UI" w:cs="Segoe UI"/>
        </w:rPr>
        <w:t xml:space="preserve"> </w:t>
      </w:r>
    </w:p>
    <w:p w:rsidR="00032CCC" w:rsidRDefault="00430BED" w:rsidP="001374A7">
      <w:pPr>
        <w:tabs>
          <w:tab w:val="left" w:pos="7213"/>
        </w:tabs>
        <w:rPr>
          <w:rFonts w:ascii="Segoe UI" w:hAnsi="Segoe UI" w:cs="Segoe UI"/>
        </w:rPr>
      </w:pPr>
      <w:r w:rsidRPr="00430BED">
        <w:rPr>
          <w:rFonts w:ascii="Segoe UI" w:hAnsi="Segoe UI" w:cs="Segoe UI"/>
          <w:b/>
        </w:rPr>
        <w:t xml:space="preserve">Independent Inquiry into Child Sexual Abuse </w:t>
      </w:r>
      <w:r>
        <w:rPr>
          <w:rFonts w:ascii="Segoe UI" w:hAnsi="Segoe UI" w:cs="Segoe UI"/>
          <w:b/>
        </w:rPr>
        <w:t>(</w:t>
      </w:r>
      <w:r w:rsidR="003D6A3A" w:rsidRPr="00B87EA5">
        <w:rPr>
          <w:rFonts w:ascii="Segoe UI" w:hAnsi="Segoe UI" w:cs="Segoe UI"/>
          <w:b/>
        </w:rPr>
        <w:t>IICSA</w:t>
      </w:r>
      <w:r w:rsidR="000146BB">
        <w:rPr>
          <w:rFonts w:ascii="Segoe UI" w:hAnsi="Segoe UI" w:cs="Segoe UI"/>
          <w:b/>
        </w:rPr>
        <w:t>)</w:t>
      </w:r>
      <w:r w:rsidR="000146BB">
        <w:rPr>
          <w:rFonts w:ascii="Segoe UI" w:hAnsi="Segoe UI" w:cs="Segoe UI"/>
        </w:rPr>
        <w:t xml:space="preserve"> -</w:t>
      </w:r>
      <w:r w:rsidR="00B87EA5">
        <w:rPr>
          <w:rFonts w:ascii="Segoe UI" w:hAnsi="Segoe UI" w:cs="Segoe UI"/>
        </w:rPr>
        <w:t xml:space="preserve"> is an inquiry which has been</w:t>
      </w:r>
      <w:r>
        <w:rPr>
          <w:rFonts w:ascii="Segoe UI" w:hAnsi="Segoe UI" w:cs="Segoe UI"/>
        </w:rPr>
        <w:t xml:space="preserve"> commissioned</w:t>
      </w:r>
      <w:r w:rsidR="003D6A3A">
        <w:rPr>
          <w:rFonts w:ascii="Segoe UI" w:hAnsi="Segoe UI" w:cs="Segoe UI"/>
        </w:rPr>
        <w:t xml:space="preserve"> </w:t>
      </w:r>
      <w:r w:rsidR="003D6A3A" w:rsidRPr="003D6A3A">
        <w:rPr>
          <w:rFonts w:ascii="Segoe UI" w:hAnsi="Segoe UI" w:cs="Segoe UI"/>
        </w:rPr>
        <w:t>as a result of high profile cases of child sexual abuse by celebrities and within institutions</w:t>
      </w:r>
      <w:r>
        <w:rPr>
          <w:rFonts w:ascii="Segoe UI" w:hAnsi="Segoe UI" w:cs="Segoe UI"/>
        </w:rPr>
        <w:t xml:space="preserve"> and is led by Honourable Lowell Goddard</w:t>
      </w:r>
      <w:r w:rsidR="003D6A3A" w:rsidRPr="003D6A3A">
        <w:rPr>
          <w:rFonts w:ascii="Segoe UI" w:hAnsi="Segoe UI" w:cs="Segoe UI"/>
        </w:rPr>
        <w:t xml:space="preserve">.  </w:t>
      </w:r>
      <w:r w:rsidR="003D6A3A">
        <w:rPr>
          <w:rFonts w:ascii="Segoe UI" w:hAnsi="Segoe UI" w:cs="Segoe UI"/>
        </w:rPr>
        <w:t xml:space="preserve">Visits to statutory organisations such as the NHS </w:t>
      </w:r>
      <w:r w:rsidR="00B87EA5">
        <w:rPr>
          <w:rFonts w:ascii="Segoe UI" w:hAnsi="Segoe UI" w:cs="Segoe UI"/>
        </w:rPr>
        <w:t>will be part of the inquiry. As a Trust we will be required to provide</w:t>
      </w:r>
      <w:r w:rsidR="003D6A3A" w:rsidRPr="003D6A3A">
        <w:rPr>
          <w:rFonts w:ascii="Segoe UI" w:hAnsi="Segoe UI" w:cs="Segoe UI"/>
        </w:rPr>
        <w:t xml:space="preserve"> evidence that as an organisation we are responding to current a</w:t>
      </w:r>
      <w:r w:rsidR="00B87EA5">
        <w:rPr>
          <w:rFonts w:ascii="Segoe UI" w:hAnsi="Segoe UI" w:cs="Segoe UI"/>
        </w:rPr>
        <w:t>nd non-recent disclosures of child sexual abuse and effective safeguarding governance arrangements are in place</w:t>
      </w:r>
      <w:r w:rsidR="003D6A3A" w:rsidRPr="003D6A3A">
        <w:rPr>
          <w:rFonts w:ascii="Segoe UI" w:hAnsi="Segoe UI" w:cs="Segoe UI"/>
        </w:rPr>
        <w:t>.</w:t>
      </w:r>
      <w:r>
        <w:rPr>
          <w:rFonts w:ascii="Segoe UI" w:hAnsi="Segoe UI" w:cs="Segoe UI"/>
        </w:rPr>
        <w:t xml:space="preserve"> </w:t>
      </w:r>
      <w:proofErr w:type="spellStart"/>
      <w:r>
        <w:rPr>
          <w:rFonts w:ascii="Segoe UI" w:hAnsi="Segoe UI" w:cs="Segoe UI"/>
        </w:rPr>
        <w:t>Verita</w:t>
      </w:r>
      <w:proofErr w:type="spellEnd"/>
      <w:r w:rsidR="000146BB">
        <w:rPr>
          <w:rStyle w:val="FootnoteReference"/>
          <w:rFonts w:ascii="Segoe UI" w:hAnsi="Segoe UI" w:cs="Segoe UI"/>
        </w:rPr>
        <w:footnoteReference w:id="3"/>
      </w:r>
      <w:r>
        <w:rPr>
          <w:rFonts w:ascii="Segoe UI" w:hAnsi="Segoe UI" w:cs="Segoe UI"/>
        </w:rPr>
        <w:t xml:space="preserve"> </w:t>
      </w:r>
      <w:r w:rsidR="000146BB">
        <w:rPr>
          <w:rFonts w:ascii="Segoe UI" w:hAnsi="Segoe UI" w:cs="Segoe UI"/>
        </w:rPr>
        <w:t>have produced a checklist for organisations to identify compliance and areas of development</w:t>
      </w:r>
      <w:r w:rsidR="00B203C8">
        <w:rPr>
          <w:rFonts w:ascii="Segoe UI" w:hAnsi="Segoe UI" w:cs="Segoe UI"/>
        </w:rPr>
        <w:t xml:space="preserve"> and this has been </w:t>
      </w:r>
      <w:r w:rsidR="00C85EEA">
        <w:rPr>
          <w:rFonts w:ascii="Segoe UI" w:hAnsi="Segoe UI" w:cs="Segoe UI"/>
        </w:rPr>
        <w:t>completed</w:t>
      </w:r>
      <w:r w:rsidR="000146BB">
        <w:rPr>
          <w:rFonts w:ascii="Segoe UI" w:hAnsi="Segoe UI" w:cs="Segoe UI"/>
        </w:rPr>
        <w:t>.</w:t>
      </w:r>
      <w:r w:rsidR="00C85EEA">
        <w:rPr>
          <w:rFonts w:ascii="Segoe UI" w:hAnsi="Segoe UI" w:cs="Segoe UI"/>
        </w:rPr>
        <w:t xml:space="preserve"> The </w:t>
      </w:r>
      <w:r w:rsidR="004A0B13">
        <w:rPr>
          <w:rFonts w:ascii="Segoe UI" w:hAnsi="Segoe UI" w:cs="Segoe UI"/>
        </w:rPr>
        <w:t>majority of areas are</w:t>
      </w:r>
      <w:r w:rsidR="00C85EEA">
        <w:rPr>
          <w:rFonts w:ascii="Segoe UI" w:hAnsi="Segoe UI" w:cs="Segoe UI"/>
        </w:rPr>
        <w:t xml:space="preserve"> rag rated as green; two areas </w:t>
      </w:r>
      <w:r w:rsidR="004A0B13">
        <w:rPr>
          <w:rFonts w:ascii="Segoe UI" w:hAnsi="Segoe UI" w:cs="Segoe UI"/>
        </w:rPr>
        <w:t>are</w:t>
      </w:r>
      <w:r w:rsidR="00C85EEA">
        <w:rPr>
          <w:rFonts w:ascii="Segoe UI" w:hAnsi="Segoe UI" w:cs="Segoe UI"/>
        </w:rPr>
        <w:t xml:space="preserve"> rated amber th</w:t>
      </w:r>
      <w:r w:rsidR="004A0B13">
        <w:rPr>
          <w:rFonts w:ascii="Segoe UI" w:hAnsi="Segoe UI" w:cs="Segoe UI"/>
        </w:rPr>
        <w:t>ese are providing</w:t>
      </w:r>
      <w:r w:rsidR="00C85EEA">
        <w:rPr>
          <w:rFonts w:ascii="Segoe UI" w:hAnsi="Segoe UI" w:cs="Segoe UI"/>
        </w:rPr>
        <w:t xml:space="preserve"> level 6 training for executive leadership</w:t>
      </w:r>
      <w:r w:rsidR="00032CCC">
        <w:rPr>
          <w:rFonts w:ascii="Segoe UI" w:hAnsi="Segoe UI" w:cs="Segoe UI"/>
        </w:rPr>
        <w:t xml:space="preserve"> and the KPI for safeguarding children training set by commissioners is 95%, the training of eligible staff is currently 89%. A plan is in place to address both areas.</w:t>
      </w:r>
      <w:r w:rsidR="00C85EEA">
        <w:rPr>
          <w:rFonts w:ascii="Segoe UI" w:hAnsi="Segoe UI" w:cs="Segoe UI"/>
        </w:rPr>
        <w:t xml:space="preserve"> </w:t>
      </w:r>
    </w:p>
    <w:p w:rsidR="00762FA1" w:rsidRPr="00F33685" w:rsidRDefault="00762FA1" w:rsidP="001374A7">
      <w:pPr>
        <w:tabs>
          <w:tab w:val="left" w:pos="7213"/>
        </w:tabs>
        <w:rPr>
          <w:rFonts w:ascii="Segoe UI" w:hAnsi="Segoe UI" w:cs="Segoe UI"/>
        </w:rPr>
      </w:pPr>
      <w:r w:rsidRPr="00762FA1">
        <w:rPr>
          <w:rFonts w:ascii="Segoe UI" w:hAnsi="Segoe UI" w:cs="Segoe UI"/>
          <w:b/>
        </w:rPr>
        <w:t>Bradbury</w:t>
      </w:r>
      <w:r w:rsidRPr="00762FA1">
        <w:rPr>
          <w:rFonts w:ascii="Segoe UI" w:hAnsi="Segoe UI" w:cs="Segoe UI"/>
        </w:rPr>
        <w:t>- an independent investigation into governance arrangements in the paediatric haematology and oncology service at Cambridge University Hospitals NHS Foundation Trust after the Paediatrician Myles Bradbury abused children under his care, resulted in several recommendations. Some of these were only applicable for Cambri</w:t>
      </w:r>
      <w:r w:rsidR="00430BED">
        <w:rPr>
          <w:rFonts w:ascii="Segoe UI" w:hAnsi="Segoe UI" w:cs="Segoe UI"/>
        </w:rPr>
        <w:t>dge, but some relevant for the Trust</w:t>
      </w:r>
      <w:r w:rsidRPr="00762FA1">
        <w:rPr>
          <w:rFonts w:ascii="Segoe UI" w:hAnsi="Segoe UI" w:cs="Segoe UI"/>
        </w:rPr>
        <w:t xml:space="preserve">. These include reviewing the chaperone policy, being able to identify those with unusual working patterns, ensuring that </w:t>
      </w:r>
      <w:r w:rsidR="00453CFF" w:rsidRPr="00762FA1">
        <w:rPr>
          <w:rFonts w:ascii="Segoe UI" w:hAnsi="Segoe UI" w:cs="Segoe UI"/>
        </w:rPr>
        <w:t>expectations of staff behaviour are</w:t>
      </w:r>
      <w:r w:rsidRPr="00762FA1">
        <w:rPr>
          <w:rFonts w:ascii="Segoe UI" w:hAnsi="Segoe UI" w:cs="Segoe UI"/>
        </w:rPr>
        <w:t xml:space="preserve"> captured within policies and training.</w:t>
      </w:r>
    </w:p>
    <w:p w:rsidR="00596C97" w:rsidRDefault="00762FA1" w:rsidP="001374A7">
      <w:pPr>
        <w:tabs>
          <w:tab w:val="left" w:pos="7213"/>
        </w:tabs>
        <w:rPr>
          <w:rFonts w:ascii="Segoe UI" w:hAnsi="Segoe UI" w:cs="Segoe UI"/>
        </w:rPr>
      </w:pPr>
      <w:r>
        <w:rPr>
          <w:rFonts w:ascii="Segoe UI" w:hAnsi="Segoe UI" w:cs="Segoe UI"/>
        </w:rPr>
        <w:t>In 2016/2017 t</w:t>
      </w:r>
      <w:r w:rsidR="00596C97" w:rsidRPr="00596C97">
        <w:rPr>
          <w:rFonts w:ascii="Segoe UI" w:hAnsi="Segoe UI" w:cs="Segoe UI"/>
        </w:rPr>
        <w:t xml:space="preserve">he safeguarding children and adult team along with other services across the Trust </w:t>
      </w:r>
      <w:r>
        <w:rPr>
          <w:rFonts w:ascii="Segoe UI" w:hAnsi="Segoe UI" w:cs="Segoe UI"/>
        </w:rPr>
        <w:t xml:space="preserve">will work together </w:t>
      </w:r>
      <w:r w:rsidR="00596C97" w:rsidRPr="00596C97">
        <w:rPr>
          <w:rFonts w:ascii="Segoe UI" w:hAnsi="Segoe UI" w:cs="Segoe UI"/>
        </w:rPr>
        <w:t>to ensure that recommendations</w:t>
      </w:r>
      <w:r w:rsidR="00430BED">
        <w:rPr>
          <w:rFonts w:ascii="Segoe UI" w:hAnsi="Segoe UI" w:cs="Segoe UI"/>
        </w:rPr>
        <w:t xml:space="preserve"> from Lampard and Bradbury</w:t>
      </w:r>
      <w:r w:rsidR="00596C97" w:rsidRPr="00596C97">
        <w:rPr>
          <w:rFonts w:ascii="Segoe UI" w:hAnsi="Segoe UI" w:cs="Segoe UI"/>
        </w:rPr>
        <w:t xml:space="preserve"> </w:t>
      </w:r>
      <w:r w:rsidR="00596C97">
        <w:rPr>
          <w:rFonts w:ascii="Segoe UI" w:hAnsi="Segoe UI" w:cs="Segoe UI"/>
        </w:rPr>
        <w:t>are considered and</w:t>
      </w:r>
      <w:r w:rsidR="00596C97" w:rsidRPr="00596C97">
        <w:rPr>
          <w:rFonts w:ascii="Segoe UI" w:hAnsi="Segoe UI" w:cs="Segoe UI"/>
        </w:rPr>
        <w:t xml:space="preserve"> implemented as appropriate</w:t>
      </w:r>
      <w:r w:rsidR="00430BED">
        <w:rPr>
          <w:rFonts w:ascii="Segoe UI" w:hAnsi="Segoe UI" w:cs="Segoe UI"/>
        </w:rPr>
        <w:t xml:space="preserve"> </w:t>
      </w:r>
      <w:r w:rsidR="00596C97" w:rsidRPr="00596C97">
        <w:rPr>
          <w:rFonts w:ascii="Segoe UI" w:hAnsi="Segoe UI" w:cs="Segoe UI"/>
        </w:rPr>
        <w:t xml:space="preserve"> and preparation </w:t>
      </w:r>
      <w:r w:rsidR="00596C97">
        <w:rPr>
          <w:rFonts w:ascii="Segoe UI" w:hAnsi="Segoe UI" w:cs="Segoe UI"/>
        </w:rPr>
        <w:t>for a possible visit by the IICSA is completed. Actions will be monitored via the safeguarding committee.</w:t>
      </w:r>
    </w:p>
    <w:p w:rsidR="001374A7" w:rsidRPr="001374A7" w:rsidRDefault="001374A7" w:rsidP="001374A7">
      <w:pPr>
        <w:tabs>
          <w:tab w:val="left" w:pos="7213"/>
        </w:tabs>
        <w:rPr>
          <w:rFonts w:ascii="Segoe UI" w:hAnsi="Segoe UI" w:cs="Segoe UI"/>
        </w:rPr>
      </w:pPr>
      <w:r w:rsidRPr="001374A7">
        <w:rPr>
          <w:rFonts w:ascii="Segoe UI" w:hAnsi="Segoe UI" w:cs="Segoe UI"/>
          <w:b/>
        </w:rPr>
        <w:t xml:space="preserve">Safeguarding children supervision- </w:t>
      </w:r>
      <w:r w:rsidRPr="001374A7">
        <w:rPr>
          <w:rFonts w:ascii="Segoe UI" w:hAnsi="Segoe UI" w:cs="Segoe UI"/>
        </w:rPr>
        <w:t>this continues to be a key area of work. The team recognises that whilst all teams currently receiving safeguarding supervision value this service, there is currently an inequity of provision across the Trust. Hence a proposal paper has been written which recommends offering supervision to CAMHs teams in Oxfordshire and Buckinghamshire</w:t>
      </w:r>
      <w:r w:rsidR="002E34CD">
        <w:rPr>
          <w:rFonts w:ascii="Segoe UI" w:hAnsi="Segoe UI" w:cs="Segoe UI"/>
        </w:rPr>
        <w:t xml:space="preserve"> in addition to current provision to teams in Swindon, Wiltshire and Bath &amp; North East Somerset </w:t>
      </w:r>
      <w:proofErr w:type="gramStart"/>
      <w:r w:rsidR="002E34CD">
        <w:rPr>
          <w:rFonts w:ascii="Segoe UI" w:hAnsi="Segoe UI" w:cs="Segoe UI"/>
        </w:rPr>
        <w:t>( B</w:t>
      </w:r>
      <w:proofErr w:type="gramEnd"/>
      <w:r w:rsidR="002E34CD">
        <w:rPr>
          <w:rFonts w:ascii="Segoe UI" w:hAnsi="Segoe UI" w:cs="Segoe UI"/>
        </w:rPr>
        <w:t xml:space="preserve">&amp;NES)  </w:t>
      </w:r>
      <w:r w:rsidRPr="001374A7">
        <w:rPr>
          <w:rFonts w:ascii="Segoe UI" w:hAnsi="Segoe UI" w:cs="Segoe UI"/>
        </w:rPr>
        <w:t>. This recognises the high levels of risk and complexity held by those teams. Further work is required to establish these groups, whilst maintaining a level of supervision to universal services that meets requirements.</w:t>
      </w:r>
    </w:p>
    <w:p w:rsidR="001374A7" w:rsidRPr="001374A7" w:rsidRDefault="002E34CD" w:rsidP="001374A7">
      <w:pPr>
        <w:tabs>
          <w:tab w:val="left" w:pos="7213"/>
        </w:tabs>
        <w:rPr>
          <w:rFonts w:ascii="Segoe UI" w:hAnsi="Segoe UI" w:cs="Segoe UI"/>
        </w:rPr>
      </w:pPr>
      <w:r>
        <w:rPr>
          <w:rFonts w:ascii="Segoe UI" w:hAnsi="Segoe UI" w:cs="Segoe UI"/>
          <w:b/>
        </w:rPr>
        <w:t>Multi-Agency Public Protection Arrangements (</w:t>
      </w:r>
      <w:r w:rsidR="001374A7" w:rsidRPr="001374A7">
        <w:rPr>
          <w:rFonts w:ascii="Segoe UI" w:hAnsi="Segoe UI" w:cs="Segoe UI"/>
          <w:b/>
        </w:rPr>
        <w:t>MAPPA</w:t>
      </w:r>
      <w:r>
        <w:rPr>
          <w:rFonts w:ascii="Segoe UI" w:hAnsi="Segoe UI" w:cs="Segoe UI"/>
          <w:b/>
        </w:rPr>
        <w:t>)</w:t>
      </w:r>
      <w:r w:rsidR="001374A7" w:rsidRPr="001374A7">
        <w:rPr>
          <w:rFonts w:ascii="Segoe UI" w:hAnsi="Segoe UI" w:cs="Segoe UI"/>
          <w:b/>
        </w:rPr>
        <w:t xml:space="preserve"> and </w:t>
      </w:r>
      <w:r>
        <w:rPr>
          <w:rFonts w:ascii="Segoe UI" w:hAnsi="Segoe UI" w:cs="Segoe UI"/>
          <w:b/>
        </w:rPr>
        <w:t>Multi-Agency Risk Assessment Conferences (</w:t>
      </w:r>
      <w:r w:rsidR="001374A7" w:rsidRPr="001374A7">
        <w:rPr>
          <w:rFonts w:ascii="Segoe UI" w:hAnsi="Segoe UI" w:cs="Segoe UI"/>
          <w:b/>
        </w:rPr>
        <w:t>MARAC</w:t>
      </w:r>
      <w:r>
        <w:rPr>
          <w:rFonts w:ascii="Segoe UI" w:hAnsi="Segoe UI" w:cs="Segoe UI"/>
          <w:b/>
        </w:rPr>
        <w:t xml:space="preserve">) in relation to high risk domestic abuse </w:t>
      </w:r>
      <w:r w:rsidR="001374A7" w:rsidRPr="001374A7">
        <w:rPr>
          <w:rFonts w:ascii="Segoe UI" w:hAnsi="Segoe UI" w:cs="Segoe UI"/>
          <w:b/>
        </w:rPr>
        <w:t xml:space="preserve"> across the Trust- </w:t>
      </w:r>
      <w:r>
        <w:rPr>
          <w:rFonts w:ascii="Segoe UI" w:hAnsi="Segoe UI" w:cs="Segoe UI"/>
        </w:rPr>
        <w:t>T</w:t>
      </w:r>
      <w:r w:rsidR="001374A7" w:rsidRPr="001374A7">
        <w:rPr>
          <w:rFonts w:ascii="Segoe UI" w:hAnsi="Segoe UI" w:cs="Segoe UI"/>
        </w:rPr>
        <w:t xml:space="preserve">he </w:t>
      </w:r>
      <w:r>
        <w:rPr>
          <w:rFonts w:ascii="Segoe UI" w:hAnsi="Segoe UI" w:cs="Segoe UI"/>
        </w:rPr>
        <w:t xml:space="preserve">Trust </w:t>
      </w:r>
      <w:r w:rsidR="001374A7" w:rsidRPr="001374A7">
        <w:rPr>
          <w:rFonts w:ascii="Segoe UI" w:hAnsi="Segoe UI" w:cs="Segoe UI"/>
        </w:rPr>
        <w:t>has robust arrangements in place in Oxfordshire to ensure appropriate representation at these meetings, similar arrangements have not historically been in place in SWB or Buck</w:t>
      </w:r>
      <w:r>
        <w:rPr>
          <w:rFonts w:ascii="Segoe UI" w:hAnsi="Segoe UI" w:cs="Segoe UI"/>
        </w:rPr>
        <w:t>inghamshire</w:t>
      </w:r>
      <w:r w:rsidR="000146BB">
        <w:rPr>
          <w:rFonts w:ascii="Segoe UI" w:hAnsi="Segoe UI" w:cs="Segoe UI"/>
        </w:rPr>
        <w:t>.</w:t>
      </w:r>
      <w:r w:rsidR="001374A7" w:rsidRPr="001374A7">
        <w:rPr>
          <w:rFonts w:ascii="Segoe UI" w:hAnsi="Segoe UI" w:cs="Segoe UI"/>
        </w:rPr>
        <w:t xml:space="preserve"> Progress has been made in this area; a named nurse has received tra</w:t>
      </w:r>
      <w:r w:rsidR="000146BB">
        <w:rPr>
          <w:rFonts w:ascii="Segoe UI" w:hAnsi="Segoe UI" w:cs="Segoe UI"/>
        </w:rPr>
        <w:t>ining to access systems in Buckinghamshire</w:t>
      </w:r>
      <w:r w:rsidR="001374A7" w:rsidRPr="001374A7">
        <w:rPr>
          <w:rFonts w:ascii="Segoe UI" w:hAnsi="Segoe UI" w:cs="Segoe UI"/>
        </w:rPr>
        <w:t xml:space="preserve"> and initial discussions have happened in SWB to consider how information could be shared. However, further work is required to ensure </w:t>
      </w:r>
      <w:r>
        <w:rPr>
          <w:rFonts w:ascii="Segoe UI" w:hAnsi="Segoe UI" w:cs="Segoe UI"/>
        </w:rPr>
        <w:t xml:space="preserve">Trust </w:t>
      </w:r>
      <w:r w:rsidR="001374A7" w:rsidRPr="001374A7">
        <w:rPr>
          <w:rFonts w:ascii="Segoe UI" w:hAnsi="Segoe UI" w:cs="Segoe UI"/>
        </w:rPr>
        <w:t>arrangements are established.</w:t>
      </w:r>
    </w:p>
    <w:p w:rsidR="001374A7" w:rsidRDefault="001374A7" w:rsidP="001374A7">
      <w:pPr>
        <w:tabs>
          <w:tab w:val="left" w:pos="7213"/>
        </w:tabs>
        <w:rPr>
          <w:rFonts w:ascii="Segoe UI" w:hAnsi="Segoe UI" w:cs="Segoe UI"/>
        </w:rPr>
      </w:pPr>
      <w:r w:rsidRPr="001374A7">
        <w:rPr>
          <w:rFonts w:ascii="Segoe UI" w:hAnsi="Segoe UI" w:cs="Segoe UI"/>
          <w:b/>
        </w:rPr>
        <w:t xml:space="preserve">Domestic Abuse- </w:t>
      </w:r>
      <w:r w:rsidRPr="001374A7">
        <w:rPr>
          <w:rFonts w:ascii="Segoe UI" w:hAnsi="Segoe UI" w:cs="Segoe UI"/>
        </w:rPr>
        <w:t>in response to a</w:t>
      </w:r>
      <w:r w:rsidR="002E34CD">
        <w:rPr>
          <w:rFonts w:ascii="Segoe UI" w:hAnsi="Segoe UI" w:cs="Segoe UI"/>
        </w:rPr>
        <w:t>n Oxfordshire</w:t>
      </w:r>
      <w:r w:rsidRPr="001374A7">
        <w:rPr>
          <w:rFonts w:ascii="Segoe UI" w:hAnsi="Segoe UI" w:cs="Segoe UI"/>
        </w:rPr>
        <w:t xml:space="preserve"> serious case review</w:t>
      </w:r>
      <w:r w:rsidR="009708C4">
        <w:rPr>
          <w:rFonts w:ascii="Segoe UI" w:hAnsi="Segoe UI" w:cs="Segoe UI"/>
        </w:rPr>
        <w:t xml:space="preserve"> (</w:t>
      </w:r>
      <w:r w:rsidR="003A329D">
        <w:rPr>
          <w:rFonts w:ascii="Segoe UI" w:hAnsi="Segoe UI" w:cs="Segoe UI"/>
        </w:rPr>
        <w:t>SCR)</w:t>
      </w:r>
      <w:r w:rsidRPr="001374A7">
        <w:rPr>
          <w:rFonts w:ascii="Segoe UI" w:hAnsi="Segoe UI" w:cs="Segoe UI"/>
        </w:rPr>
        <w:t>, the Trust Domestic</w:t>
      </w:r>
      <w:r w:rsidR="006F4179">
        <w:rPr>
          <w:rFonts w:ascii="Segoe UI" w:hAnsi="Segoe UI" w:cs="Segoe UI"/>
        </w:rPr>
        <w:t xml:space="preserve"> abuse guidance and Designated M</w:t>
      </w:r>
      <w:r w:rsidR="009708C4">
        <w:rPr>
          <w:rFonts w:ascii="Segoe UI" w:hAnsi="Segoe UI" w:cs="Segoe UI"/>
        </w:rPr>
        <w:t>ARAC</w:t>
      </w:r>
      <w:r w:rsidR="006F4179">
        <w:rPr>
          <w:rFonts w:ascii="Segoe UI" w:hAnsi="Segoe UI" w:cs="Segoe UI"/>
        </w:rPr>
        <w:t xml:space="preserve"> O</w:t>
      </w:r>
      <w:r w:rsidRPr="001374A7">
        <w:rPr>
          <w:rFonts w:ascii="Segoe UI" w:hAnsi="Segoe UI" w:cs="Segoe UI"/>
        </w:rPr>
        <w:t>fficer (DMO) guidance have been reviewed and updated</w:t>
      </w:r>
      <w:r w:rsidR="002E34CD">
        <w:rPr>
          <w:rFonts w:ascii="Segoe UI" w:hAnsi="Segoe UI" w:cs="Segoe UI"/>
        </w:rPr>
        <w:t xml:space="preserve"> by the safeguarding children team</w:t>
      </w:r>
      <w:r w:rsidRPr="001374A7">
        <w:rPr>
          <w:rFonts w:ascii="Segoe UI" w:hAnsi="Segoe UI" w:cs="Segoe UI"/>
        </w:rPr>
        <w:t xml:space="preserve">.  </w:t>
      </w:r>
      <w:r w:rsidR="002E34CD">
        <w:rPr>
          <w:rFonts w:ascii="Segoe UI" w:hAnsi="Segoe UI" w:cs="Segoe UI"/>
        </w:rPr>
        <w:t>S</w:t>
      </w:r>
      <w:r w:rsidRPr="001374A7">
        <w:rPr>
          <w:rFonts w:ascii="Segoe UI" w:hAnsi="Segoe UI" w:cs="Segoe UI"/>
        </w:rPr>
        <w:t>enior level agreement about strategic leadership of domestic abuse is required in order to take this work forward</w:t>
      </w:r>
      <w:r w:rsidR="003A329D">
        <w:rPr>
          <w:rFonts w:ascii="Segoe UI" w:hAnsi="Segoe UI" w:cs="Segoe UI"/>
        </w:rPr>
        <w:t xml:space="preserve"> in line with the </w:t>
      </w:r>
      <w:proofErr w:type="gramStart"/>
      <w:r w:rsidR="003A329D">
        <w:rPr>
          <w:rFonts w:ascii="Segoe UI" w:hAnsi="Segoe UI" w:cs="Segoe UI"/>
        </w:rPr>
        <w:t xml:space="preserve">SCR </w:t>
      </w:r>
      <w:r w:rsidRPr="001374A7">
        <w:rPr>
          <w:rFonts w:ascii="Segoe UI" w:hAnsi="Segoe UI" w:cs="Segoe UI"/>
        </w:rPr>
        <w:t>.</w:t>
      </w:r>
      <w:proofErr w:type="gramEnd"/>
    </w:p>
    <w:p w:rsidR="00EE30C6" w:rsidRDefault="00E17B18" w:rsidP="001374A7">
      <w:pPr>
        <w:tabs>
          <w:tab w:val="left" w:pos="7213"/>
        </w:tabs>
        <w:rPr>
          <w:rFonts w:ascii="Segoe UI" w:hAnsi="Segoe UI" w:cs="Segoe UI"/>
        </w:rPr>
      </w:pPr>
      <w:r w:rsidRPr="00E17B18">
        <w:rPr>
          <w:rFonts w:ascii="Segoe UI" w:hAnsi="Segoe UI" w:cs="Segoe UI"/>
          <w:b/>
        </w:rPr>
        <w:t xml:space="preserve">Think </w:t>
      </w:r>
      <w:r w:rsidR="003A329D">
        <w:rPr>
          <w:rFonts w:ascii="Segoe UI" w:hAnsi="Segoe UI" w:cs="Segoe UI"/>
          <w:b/>
        </w:rPr>
        <w:t>F</w:t>
      </w:r>
      <w:r w:rsidRPr="00E17B18">
        <w:rPr>
          <w:rFonts w:ascii="Segoe UI" w:hAnsi="Segoe UI" w:cs="Segoe UI"/>
          <w:b/>
        </w:rPr>
        <w:t>amily</w:t>
      </w:r>
      <w:r w:rsidR="00EE30C6">
        <w:rPr>
          <w:rFonts w:ascii="Segoe UI" w:hAnsi="Segoe UI" w:cs="Segoe UI"/>
          <w:b/>
        </w:rPr>
        <w:t>-</w:t>
      </w:r>
      <w:r w:rsidR="00EE30C6" w:rsidRPr="00EE30C6">
        <w:rPr>
          <w:rFonts w:ascii="Segoe UI" w:hAnsi="Segoe UI" w:cs="Segoe UI"/>
        </w:rPr>
        <w:t>The safeguarding children and adult team</w:t>
      </w:r>
      <w:r w:rsidR="003A329D">
        <w:rPr>
          <w:rFonts w:ascii="Segoe UI" w:hAnsi="Segoe UI" w:cs="Segoe UI"/>
        </w:rPr>
        <w:t>s</w:t>
      </w:r>
      <w:r w:rsidR="00EE30C6" w:rsidRPr="00EE30C6">
        <w:rPr>
          <w:rFonts w:ascii="Segoe UI" w:hAnsi="Segoe UI" w:cs="Segoe UI"/>
        </w:rPr>
        <w:t xml:space="preserve"> are reviewing the terms of reference and roles and responsibilities of the </w:t>
      </w:r>
      <w:r w:rsidR="003A329D">
        <w:rPr>
          <w:rFonts w:ascii="Segoe UI" w:hAnsi="Segoe UI" w:cs="Segoe UI"/>
        </w:rPr>
        <w:t>T</w:t>
      </w:r>
      <w:r w:rsidR="00EE30C6" w:rsidRPr="00EE30C6">
        <w:rPr>
          <w:rFonts w:ascii="Segoe UI" w:hAnsi="Segoe UI" w:cs="Segoe UI"/>
        </w:rPr>
        <w:t xml:space="preserve">hink </w:t>
      </w:r>
      <w:r w:rsidR="003A329D">
        <w:rPr>
          <w:rFonts w:ascii="Segoe UI" w:hAnsi="Segoe UI" w:cs="Segoe UI"/>
        </w:rPr>
        <w:t>F</w:t>
      </w:r>
      <w:r w:rsidR="00EE30C6" w:rsidRPr="00EE30C6">
        <w:rPr>
          <w:rFonts w:ascii="Segoe UI" w:hAnsi="Segoe UI" w:cs="Segoe UI"/>
        </w:rPr>
        <w:t xml:space="preserve">amily champions. This is in relation to understanding different </w:t>
      </w:r>
      <w:r w:rsidR="009E3FE9">
        <w:rPr>
          <w:rFonts w:ascii="Segoe UI" w:hAnsi="Segoe UI" w:cs="Segoe UI"/>
        </w:rPr>
        <w:t xml:space="preserve">roles within </w:t>
      </w:r>
      <w:r w:rsidR="00DE1B09">
        <w:rPr>
          <w:rFonts w:ascii="Segoe UI" w:hAnsi="Segoe UI" w:cs="Segoe UI"/>
        </w:rPr>
        <w:t xml:space="preserve">adult teams </w:t>
      </w:r>
      <w:r w:rsidR="00EE30C6" w:rsidRPr="00EE30C6">
        <w:rPr>
          <w:rFonts w:ascii="Segoe UI" w:hAnsi="Segoe UI" w:cs="Segoe UI"/>
        </w:rPr>
        <w:t>such as carers and safe</w:t>
      </w:r>
      <w:r w:rsidR="009E3FE9">
        <w:rPr>
          <w:rFonts w:ascii="Segoe UI" w:hAnsi="Segoe UI" w:cs="Segoe UI"/>
        </w:rPr>
        <w:t>guarding leads and how these relate to each other and</w:t>
      </w:r>
      <w:r w:rsidR="00EE30C6" w:rsidRPr="00EE30C6">
        <w:rPr>
          <w:rFonts w:ascii="Segoe UI" w:hAnsi="Segoe UI" w:cs="Segoe UI"/>
        </w:rPr>
        <w:t xml:space="preserve"> ensure a consistent approach across the Trust.</w:t>
      </w:r>
    </w:p>
    <w:p w:rsidR="00C0056C" w:rsidRPr="00C0056C" w:rsidRDefault="00C0056C" w:rsidP="001374A7">
      <w:pPr>
        <w:tabs>
          <w:tab w:val="left" w:pos="7213"/>
        </w:tabs>
        <w:rPr>
          <w:rFonts w:ascii="Segoe UI" w:hAnsi="Segoe UI" w:cs="Segoe UI"/>
        </w:rPr>
      </w:pPr>
      <w:r w:rsidRPr="00C0056C">
        <w:rPr>
          <w:rFonts w:ascii="Segoe UI" w:hAnsi="Segoe UI" w:cs="Segoe UI"/>
          <w:b/>
        </w:rPr>
        <w:t>Safeguarding Form on CareNotes</w:t>
      </w:r>
      <w:r>
        <w:rPr>
          <w:rFonts w:ascii="Segoe UI" w:hAnsi="Segoe UI" w:cs="Segoe UI"/>
          <w:b/>
        </w:rPr>
        <w:t>-</w:t>
      </w:r>
      <w:r>
        <w:rPr>
          <w:rFonts w:ascii="Segoe UI" w:hAnsi="Segoe UI" w:cs="Segoe UI"/>
        </w:rPr>
        <w:t xml:space="preserve"> A safeguarding children form is available for staff on CareNotes </w:t>
      </w:r>
      <w:r w:rsidR="00D971B5">
        <w:rPr>
          <w:rFonts w:ascii="Segoe UI" w:hAnsi="Segoe UI" w:cs="Segoe UI"/>
        </w:rPr>
        <w:t xml:space="preserve">to record </w:t>
      </w:r>
      <w:r>
        <w:rPr>
          <w:rFonts w:ascii="Segoe UI" w:hAnsi="Segoe UI" w:cs="Segoe UI"/>
        </w:rPr>
        <w:t>safeguarding information in one place and allow audit and reporting from this information. Work is to continue to embed use of the form across the Trust.</w:t>
      </w:r>
    </w:p>
    <w:p w:rsidR="001374A7" w:rsidRPr="001374A7" w:rsidRDefault="001374A7" w:rsidP="006E4094">
      <w:pPr>
        <w:tabs>
          <w:tab w:val="left" w:pos="7213"/>
        </w:tabs>
        <w:rPr>
          <w:rFonts w:ascii="Segoe UI" w:hAnsi="Segoe UI" w:cs="Segoe UI"/>
          <w:b/>
        </w:rPr>
      </w:pPr>
      <w:r w:rsidRPr="001374A7">
        <w:rPr>
          <w:rFonts w:ascii="Segoe UI" w:hAnsi="Segoe UI" w:cs="Segoe UI"/>
          <w:b/>
        </w:rPr>
        <w:t>Jayne Harrison and Lisa Lord</w:t>
      </w:r>
      <w:r w:rsidR="00032CCC">
        <w:rPr>
          <w:rFonts w:ascii="Segoe UI" w:hAnsi="Segoe UI" w:cs="Segoe UI"/>
          <w:b/>
        </w:rPr>
        <w:t xml:space="preserve">- </w:t>
      </w:r>
      <w:r w:rsidRPr="001374A7">
        <w:rPr>
          <w:rFonts w:ascii="Segoe UI" w:hAnsi="Segoe UI" w:cs="Segoe UI"/>
          <w:b/>
        </w:rPr>
        <w:t>July 2016</w:t>
      </w:r>
    </w:p>
    <w:p w:rsidR="001374A7" w:rsidRDefault="001374A7" w:rsidP="006E4094">
      <w:pPr>
        <w:tabs>
          <w:tab w:val="left" w:pos="7213"/>
        </w:tabs>
        <w:rPr>
          <w:rFonts w:ascii="Segoe UI" w:hAnsi="Segoe UI" w:cs="Segoe UI"/>
        </w:rPr>
      </w:pPr>
    </w:p>
    <w:p w:rsidR="00032CCC" w:rsidRDefault="00032CCC" w:rsidP="006E4094">
      <w:pPr>
        <w:tabs>
          <w:tab w:val="left" w:pos="7213"/>
        </w:tabs>
        <w:rPr>
          <w:rFonts w:ascii="Segoe UI" w:hAnsi="Segoe UI" w:cs="Segoe UI"/>
        </w:rPr>
      </w:pPr>
    </w:p>
    <w:p w:rsidR="00032CCC" w:rsidRDefault="00032CCC" w:rsidP="006E4094">
      <w:pPr>
        <w:tabs>
          <w:tab w:val="left" w:pos="7213"/>
        </w:tabs>
        <w:rPr>
          <w:rFonts w:ascii="Segoe UI" w:hAnsi="Segoe UI" w:cs="Segoe UI"/>
        </w:rPr>
      </w:pPr>
    </w:p>
    <w:p w:rsidR="00941136" w:rsidRDefault="00941136" w:rsidP="006E4094">
      <w:pPr>
        <w:tabs>
          <w:tab w:val="left" w:pos="7213"/>
        </w:tabs>
        <w:rPr>
          <w:rFonts w:ascii="Segoe UI" w:hAnsi="Segoe UI" w:cs="Segoe UI"/>
        </w:rPr>
      </w:pPr>
    </w:p>
    <w:p w:rsidR="00941136" w:rsidRDefault="00941136" w:rsidP="006E4094">
      <w:pPr>
        <w:tabs>
          <w:tab w:val="left" w:pos="7213"/>
        </w:tabs>
        <w:rPr>
          <w:rFonts w:ascii="Segoe UI" w:hAnsi="Segoe UI" w:cs="Segoe UI"/>
        </w:rPr>
      </w:pPr>
    </w:p>
    <w:p w:rsidR="004305C9" w:rsidRDefault="004305C9" w:rsidP="006E4094">
      <w:pPr>
        <w:tabs>
          <w:tab w:val="left" w:pos="7213"/>
        </w:tabs>
        <w:rPr>
          <w:rFonts w:ascii="Segoe UI" w:hAnsi="Segoe UI" w:cs="Segoe UI"/>
        </w:rPr>
      </w:pPr>
    </w:p>
    <w:p w:rsidR="004305C9" w:rsidRDefault="004305C9" w:rsidP="006E4094">
      <w:pPr>
        <w:tabs>
          <w:tab w:val="left" w:pos="7213"/>
        </w:tabs>
        <w:rPr>
          <w:rFonts w:ascii="Segoe UI" w:hAnsi="Segoe UI" w:cs="Segoe UI"/>
        </w:rPr>
      </w:pPr>
    </w:p>
    <w:p w:rsidR="004305C9" w:rsidRDefault="004305C9" w:rsidP="006E4094">
      <w:pPr>
        <w:tabs>
          <w:tab w:val="left" w:pos="7213"/>
        </w:tabs>
        <w:rPr>
          <w:rFonts w:ascii="Segoe UI" w:hAnsi="Segoe UI" w:cs="Segoe UI"/>
        </w:rPr>
      </w:pPr>
    </w:p>
    <w:p w:rsidR="004305C9" w:rsidRDefault="004305C9" w:rsidP="006E4094">
      <w:pPr>
        <w:tabs>
          <w:tab w:val="left" w:pos="7213"/>
        </w:tabs>
        <w:rPr>
          <w:rFonts w:ascii="Segoe UI" w:hAnsi="Segoe UI" w:cs="Segoe UI"/>
        </w:rPr>
      </w:pPr>
    </w:p>
    <w:p w:rsidR="004305C9" w:rsidRDefault="004305C9" w:rsidP="006E4094">
      <w:pPr>
        <w:tabs>
          <w:tab w:val="left" w:pos="7213"/>
        </w:tabs>
        <w:rPr>
          <w:rFonts w:ascii="Segoe UI" w:hAnsi="Segoe UI" w:cs="Segoe UI"/>
        </w:rPr>
      </w:pPr>
    </w:p>
    <w:p w:rsidR="004305C9" w:rsidRDefault="004305C9" w:rsidP="006E4094">
      <w:pPr>
        <w:tabs>
          <w:tab w:val="left" w:pos="7213"/>
        </w:tabs>
        <w:rPr>
          <w:rFonts w:ascii="Segoe UI" w:hAnsi="Segoe UI" w:cs="Segoe UI"/>
        </w:rPr>
      </w:pPr>
    </w:p>
    <w:p w:rsidR="004305C9" w:rsidRDefault="004305C9" w:rsidP="006E4094">
      <w:pPr>
        <w:tabs>
          <w:tab w:val="left" w:pos="7213"/>
        </w:tabs>
        <w:rPr>
          <w:rFonts w:ascii="Segoe UI" w:hAnsi="Segoe UI" w:cs="Segoe UI"/>
        </w:rPr>
      </w:pPr>
    </w:p>
    <w:p w:rsidR="00F579CB" w:rsidRPr="00E87D37" w:rsidRDefault="008A1708" w:rsidP="00E63230">
      <w:pPr>
        <w:pStyle w:val="ListParagraph"/>
        <w:numPr>
          <w:ilvl w:val="0"/>
          <w:numId w:val="30"/>
        </w:numPr>
        <w:jc w:val="both"/>
        <w:rPr>
          <w:rFonts w:ascii="Segoe UI" w:hAnsi="Segoe UI" w:cs="Segoe UI"/>
          <w:b/>
        </w:rPr>
      </w:pPr>
      <w:r w:rsidRPr="00E87D37">
        <w:rPr>
          <w:rFonts w:ascii="Segoe UI" w:hAnsi="Segoe UI" w:cs="Segoe UI"/>
          <w:b/>
        </w:rPr>
        <w:t xml:space="preserve">Introduction </w:t>
      </w:r>
    </w:p>
    <w:p w:rsidR="00F579CB" w:rsidRDefault="00F579CB" w:rsidP="007C1434">
      <w:pPr>
        <w:jc w:val="both"/>
        <w:rPr>
          <w:rFonts w:ascii="Segoe UI" w:hAnsi="Segoe UI" w:cs="Segoe UI"/>
        </w:rPr>
      </w:pPr>
      <w:r>
        <w:rPr>
          <w:rFonts w:ascii="Segoe UI" w:hAnsi="Segoe UI" w:cs="Segoe UI"/>
        </w:rPr>
        <w:t xml:space="preserve">The </w:t>
      </w:r>
      <w:r w:rsidRPr="008A1708">
        <w:rPr>
          <w:rFonts w:ascii="Segoe UI" w:hAnsi="Segoe UI" w:cs="Segoe UI"/>
        </w:rPr>
        <w:t xml:space="preserve">Trust has a statutory duty to make arrangements to safeguard and promote the welfare of children under Section 11 of the Children Act 2004.  </w:t>
      </w:r>
    </w:p>
    <w:p w:rsidR="00F579CB" w:rsidRPr="008A1708" w:rsidRDefault="00F579CB" w:rsidP="007C1434">
      <w:pPr>
        <w:jc w:val="both"/>
        <w:rPr>
          <w:rFonts w:ascii="Segoe UI" w:hAnsi="Segoe UI" w:cs="Segoe UI"/>
        </w:rPr>
      </w:pPr>
      <w:r w:rsidRPr="008A1708">
        <w:rPr>
          <w:rFonts w:ascii="Segoe UI" w:hAnsi="Segoe UI" w:cs="Segoe UI"/>
        </w:rPr>
        <w:t>The statutory responsibilities of the Trust, as an NHS provider</w:t>
      </w:r>
      <w:r>
        <w:rPr>
          <w:rFonts w:ascii="Segoe UI" w:hAnsi="Segoe UI" w:cs="Segoe UI"/>
        </w:rPr>
        <w:t xml:space="preserve"> </w:t>
      </w:r>
      <w:r w:rsidRPr="008A1708">
        <w:rPr>
          <w:rFonts w:ascii="Segoe UI" w:hAnsi="Segoe UI" w:cs="Segoe UI"/>
        </w:rPr>
        <w:t xml:space="preserve">are outlined in the </w:t>
      </w:r>
      <w:r w:rsidRPr="008A1708">
        <w:rPr>
          <w:rFonts w:ascii="Segoe UI" w:hAnsi="Segoe UI" w:cs="Segoe UI"/>
          <w:i/>
        </w:rPr>
        <w:t>Safeguarding Vulnerable People in the Reformed NHS - Accountability and Assurance Framework.</w:t>
      </w:r>
      <w:r w:rsidRPr="008A1708">
        <w:rPr>
          <w:rStyle w:val="FootnoteReference"/>
          <w:rFonts w:ascii="Segoe UI" w:hAnsi="Segoe UI" w:cs="Segoe UI"/>
          <w:i/>
        </w:rPr>
        <w:footnoteReference w:id="4"/>
      </w:r>
    </w:p>
    <w:p w:rsidR="007C1434" w:rsidRDefault="00F579CB" w:rsidP="00F579CB">
      <w:pPr>
        <w:jc w:val="both"/>
        <w:rPr>
          <w:rFonts w:ascii="Segoe UI" w:hAnsi="Segoe UI" w:cs="Segoe UI"/>
        </w:rPr>
      </w:pPr>
      <w:r>
        <w:rPr>
          <w:rFonts w:ascii="Segoe UI" w:hAnsi="Segoe UI" w:cs="Segoe UI"/>
        </w:rPr>
        <w:t>H</w:t>
      </w:r>
      <w:r w:rsidRPr="008A1708">
        <w:rPr>
          <w:rFonts w:ascii="Segoe UI" w:hAnsi="Segoe UI" w:cs="Segoe UI"/>
        </w:rPr>
        <w:t>ealth providers are required to demonstrate that they have safeguarding leadership and commitment at all levels of their organisation and that they are fully engaged and in support of local accountability and assurance structures, in particular via the Local Safeguarding Children Boards.</w:t>
      </w:r>
      <w:r w:rsidRPr="00F579CB">
        <w:rPr>
          <w:rFonts w:ascii="Segoe UI" w:hAnsi="Segoe UI" w:cs="Segoe UI"/>
        </w:rPr>
        <w:t xml:space="preserve"> </w:t>
      </w:r>
    </w:p>
    <w:p w:rsidR="00F579CB" w:rsidRPr="00B625E8" w:rsidRDefault="00F579CB" w:rsidP="00F579CB">
      <w:pPr>
        <w:jc w:val="both"/>
        <w:rPr>
          <w:rFonts w:ascii="Segoe UI" w:hAnsi="Segoe UI" w:cs="Segoe UI"/>
          <w:b/>
        </w:rPr>
      </w:pPr>
      <w:r w:rsidRPr="00B625E8">
        <w:rPr>
          <w:rFonts w:ascii="Segoe UI" w:hAnsi="Segoe UI" w:cs="Segoe UI"/>
        </w:rPr>
        <w:t xml:space="preserve">The Trust is a member of </w:t>
      </w:r>
      <w:r>
        <w:rPr>
          <w:rFonts w:ascii="Segoe UI" w:hAnsi="Segoe UI" w:cs="Segoe UI"/>
        </w:rPr>
        <w:t xml:space="preserve">the </w:t>
      </w:r>
      <w:r w:rsidRPr="00B625E8">
        <w:rPr>
          <w:rFonts w:ascii="Segoe UI" w:hAnsi="Segoe UI" w:cs="Segoe UI"/>
        </w:rPr>
        <w:t xml:space="preserve">five </w:t>
      </w:r>
      <w:r w:rsidRPr="008A1708">
        <w:rPr>
          <w:rFonts w:ascii="Segoe UI" w:hAnsi="Segoe UI" w:cs="Segoe UI"/>
        </w:rPr>
        <w:t xml:space="preserve">Local Safeguarding Children Boards </w:t>
      </w:r>
      <w:r>
        <w:rPr>
          <w:rFonts w:ascii="Segoe UI" w:hAnsi="Segoe UI" w:cs="Segoe UI"/>
        </w:rPr>
        <w:t>(</w:t>
      </w:r>
      <w:r w:rsidRPr="00B625E8">
        <w:rPr>
          <w:rFonts w:ascii="Segoe UI" w:hAnsi="Segoe UI" w:cs="Segoe UI"/>
        </w:rPr>
        <w:t>LSCBs</w:t>
      </w:r>
      <w:r>
        <w:rPr>
          <w:rFonts w:ascii="Segoe UI" w:hAnsi="Segoe UI" w:cs="Segoe UI"/>
        </w:rPr>
        <w:t>)</w:t>
      </w:r>
      <w:r w:rsidRPr="00B625E8">
        <w:rPr>
          <w:rFonts w:ascii="Segoe UI" w:hAnsi="Segoe UI" w:cs="Segoe UI"/>
        </w:rPr>
        <w:t xml:space="preserve"> in Oxfordshire, Buckinghamshire, Swindon, Wiltshire and B&amp;NES as the Trust provides services in these areas. It is represented on all LSCBs and relevant sub-groups. Work includes supporting delivery of business plans and priorities in line with national and local safeguarding priorities.</w:t>
      </w:r>
    </w:p>
    <w:p w:rsidR="00F579CB" w:rsidRPr="008A1708" w:rsidRDefault="00F579CB" w:rsidP="008D064D">
      <w:pPr>
        <w:jc w:val="both"/>
        <w:rPr>
          <w:rFonts w:ascii="Segoe UI" w:hAnsi="Segoe UI" w:cs="Segoe UI"/>
        </w:rPr>
      </w:pPr>
      <w:r w:rsidRPr="008A1708">
        <w:rPr>
          <w:rFonts w:ascii="Segoe UI" w:hAnsi="Segoe UI" w:cs="Segoe UI"/>
        </w:rPr>
        <w:t xml:space="preserve">All health providers are required to have effective arrangements in place to safeguard vulnerable children and adults and to assure themselves, regulators and their commissioners that these are working. </w:t>
      </w:r>
    </w:p>
    <w:p w:rsidR="00F579CB" w:rsidRPr="008A1708" w:rsidRDefault="00F579CB" w:rsidP="008D064D">
      <w:pPr>
        <w:jc w:val="both"/>
        <w:rPr>
          <w:rFonts w:ascii="Segoe UI" w:hAnsi="Segoe UI" w:cs="Segoe UI"/>
        </w:rPr>
      </w:pPr>
      <w:r w:rsidRPr="008A1708">
        <w:rPr>
          <w:rFonts w:ascii="Segoe UI" w:hAnsi="Segoe UI" w:cs="Segoe UI"/>
        </w:rPr>
        <w:t xml:space="preserve">The Trust is also required by Monitor to ensure compliance with </w:t>
      </w:r>
      <w:r w:rsidR="00711CA8" w:rsidRPr="00711CA8">
        <w:rPr>
          <w:rFonts w:ascii="Segoe UI" w:hAnsi="Segoe UI" w:cs="Segoe UI"/>
        </w:rPr>
        <w:t>health care standards</w:t>
      </w:r>
      <w:r w:rsidRPr="008A1708">
        <w:rPr>
          <w:rFonts w:ascii="Segoe UI" w:hAnsi="Segoe UI" w:cs="Segoe UI"/>
        </w:rPr>
        <w:t>. This includes the essential standard on safeguarding monitored</w:t>
      </w:r>
      <w:r w:rsidR="00484AF2">
        <w:rPr>
          <w:rFonts w:ascii="Segoe UI" w:hAnsi="Segoe UI" w:cs="Segoe UI"/>
        </w:rPr>
        <w:t xml:space="preserve"> by </w:t>
      </w:r>
      <w:r w:rsidR="00711CA8">
        <w:rPr>
          <w:rFonts w:ascii="Segoe UI" w:hAnsi="Segoe UI" w:cs="Segoe UI"/>
        </w:rPr>
        <w:t xml:space="preserve">the </w:t>
      </w:r>
      <w:r w:rsidR="00484AF2" w:rsidRPr="00711CA8">
        <w:rPr>
          <w:rFonts w:ascii="Segoe UI" w:hAnsi="Segoe UI" w:cs="Segoe UI"/>
        </w:rPr>
        <w:t>CQC</w:t>
      </w:r>
      <w:r w:rsidRPr="00711CA8">
        <w:rPr>
          <w:rFonts w:ascii="Segoe UI" w:hAnsi="Segoe UI" w:cs="Segoe UI"/>
        </w:rPr>
        <w:t xml:space="preserve"> Regulation 13 ‘Safeguarding service users from abuse and improper treatment’ The Trust</w:t>
      </w:r>
      <w:r w:rsidR="00711CA8" w:rsidRPr="00711CA8">
        <w:rPr>
          <w:rFonts w:ascii="Segoe UI" w:hAnsi="Segoe UI" w:cs="Segoe UI"/>
        </w:rPr>
        <w:t xml:space="preserve"> is complia</w:t>
      </w:r>
      <w:r w:rsidR="00711CA8">
        <w:rPr>
          <w:rFonts w:ascii="Segoe UI" w:hAnsi="Segoe UI" w:cs="Segoe UI"/>
        </w:rPr>
        <w:t>nt with this regulation</w:t>
      </w:r>
      <w:r w:rsidRPr="008A1708">
        <w:rPr>
          <w:rFonts w:ascii="Segoe UI" w:hAnsi="Segoe UI" w:cs="Segoe UI"/>
        </w:rPr>
        <w:t>.</w:t>
      </w:r>
    </w:p>
    <w:p w:rsidR="008A1708" w:rsidRDefault="001273D5" w:rsidP="008A1708">
      <w:pPr>
        <w:pStyle w:val="Default"/>
        <w:spacing w:line="276" w:lineRule="auto"/>
        <w:rPr>
          <w:rFonts w:ascii="Segoe UI" w:hAnsi="Segoe UI" w:cs="Segoe UI"/>
          <w:b/>
          <w:sz w:val="22"/>
          <w:szCs w:val="22"/>
        </w:rPr>
      </w:pPr>
      <w:r w:rsidRPr="008A1708">
        <w:rPr>
          <w:rFonts w:ascii="Segoe UI" w:hAnsi="Segoe UI" w:cs="Segoe UI"/>
          <w:b/>
          <w:sz w:val="22"/>
          <w:szCs w:val="22"/>
        </w:rPr>
        <w:t xml:space="preserve">2. Purpose </w:t>
      </w:r>
    </w:p>
    <w:p w:rsidR="00F579CB" w:rsidRPr="008A1708" w:rsidRDefault="00F579CB" w:rsidP="008A1708">
      <w:pPr>
        <w:pStyle w:val="Default"/>
        <w:spacing w:line="276" w:lineRule="auto"/>
        <w:rPr>
          <w:rFonts w:ascii="Segoe UI" w:hAnsi="Segoe UI" w:cs="Segoe UI"/>
          <w:b/>
          <w:sz w:val="22"/>
          <w:szCs w:val="22"/>
        </w:rPr>
      </w:pPr>
    </w:p>
    <w:p w:rsidR="001273D5" w:rsidRPr="008A1708" w:rsidRDefault="001273D5" w:rsidP="008A1708">
      <w:pPr>
        <w:pStyle w:val="Default"/>
        <w:spacing w:line="276" w:lineRule="auto"/>
        <w:ind w:left="180"/>
        <w:rPr>
          <w:rFonts w:ascii="Segoe UI" w:hAnsi="Segoe UI" w:cs="Segoe UI"/>
          <w:b/>
          <w:sz w:val="22"/>
          <w:szCs w:val="22"/>
        </w:rPr>
      </w:pPr>
      <w:r w:rsidRPr="008A1708">
        <w:rPr>
          <w:rFonts w:ascii="Segoe UI" w:hAnsi="Segoe UI" w:cs="Segoe UI"/>
          <w:sz w:val="22"/>
          <w:szCs w:val="22"/>
        </w:rPr>
        <w:t xml:space="preserve">To provide the Trust Board with an overview of the progress against the safeguarding children priorities </w:t>
      </w:r>
      <w:r w:rsidR="00083C99">
        <w:rPr>
          <w:rFonts w:ascii="Segoe UI" w:hAnsi="Segoe UI" w:cs="Segoe UI"/>
          <w:sz w:val="22"/>
          <w:szCs w:val="22"/>
        </w:rPr>
        <w:t>for period 01/04/15 to 31/03/16</w:t>
      </w:r>
      <w:r w:rsidRPr="008A1708">
        <w:rPr>
          <w:rFonts w:ascii="Segoe UI" w:hAnsi="Segoe UI" w:cs="Segoe UI"/>
          <w:sz w:val="22"/>
          <w:szCs w:val="22"/>
        </w:rPr>
        <w:t xml:space="preserve"> as outlined in the Safeguarding Children action plan.</w:t>
      </w:r>
    </w:p>
    <w:p w:rsidR="003A329D" w:rsidRDefault="001273D5" w:rsidP="008A1708">
      <w:pPr>
        <w:ind w:left="180"/>
        <w:jc w:val="both"/>
        <w:rPr>
          <w:rFonts w:ascii="Segoe UI" w:hAnsi="Segoe UI" w:cs="Segoe UI"/>
        </w:rPr>
      </w:pPr>
      <w:r w:rsidRPr="008A1708">
        <w:rPr>
          <w:rFonts w:ascii="Segoe UI" w:hAnsi="Segoe UI" w:cs="Segoe UI"/>
        </w:rPr>
        <w:t xml:space="preserve">To provide assurance that the Trust is compliant with its statutory duties </w:t>
      </w:r>
      <w:r w:rsidR="009F2220">
        <w:rPr>
          <w:rFonts w:ascii="Segoe UI" w:hAnsi="Segoe UI" w:cs="Segoe UI"/>
        </w:rPr>
        <w:t xml:space="preserve">and </w:t>
      </w:r>
      <w:r w:rsidRPr="009708C4">
        <w:rPr>
          <w:rFonts w:ascii="Segoe UI" w:hAnsi="Segoe UI" w:cs="Segoe UI"/>
        </w:rPr>
        <w:t>CQC Regulation 13</w:t>
      </w:r>
      <w:r w:rsidRPr="009F2220">
        <w:rPr>
          <w:rFonts w:ascii="Segoe UI" w:hAnsi="Segoe UI" w:cs="Segoe UI"/>
        </w:rPr>
        <w:t xml:space="preserve"> ‘Safeguarding service users from abuse and improper treatment’</w:t>
      </w:r>
      <w:r w:rsidR="009708C4">
        <w:rPr>
          <w:rFonts w:ascii="Segoe UI" w:hAnsi="Segoe UI" w:cs="Segoe UI"/>
        </w:rPr>
        <w:t>.</w:t>
      </w:r>
    </w:p>
    <w:p w:rsidR="001273D5" w:rsidRPr="008A1708" w:rsidRDefault="003A329D" w:rsidP="008A1708">
      <w:pPr>
        <w:ind w:left="180"/>
        <w:jc w:val="both"/>
        <w:rPr>
          <w:rFonts w:ascii="Segoe UI" w:hAnsi="Segoe UI" w:cs="Segoe UI"/>
        </w:rPr>
      </w:pPr>
      <w:r>
        <w:rPr>
          <w:rFonts w:ascii="Segoe UI" w:hAnsi="Segoe UI" w:cs="Segoe UI"/>
        </w:rPr>
        <w:t xml:space="preserve">An annual report for the SWB area has also been produced for CCG commissioners and is </w:t>
      </w:r>
      <w:r w:rsidR="009708C4">
        <w:rPr>
          <w:rFonts w:ascii="Segoe UI" w:hAnsi="Segoe UI" w:cs="Segoe UI"/>
        </w:rPr>
        <w:t>append iced</w:t>
      </w:r>
      <w:r>
        <w:rPr>
          <w:rFonts w:ascii="Segoe UI" w:hAnsi="Segoe UI" w:cs="Segoe UI"/>
        </w:rPr>
        <w:t xml:space="preserve"> and provides more details of work in that </w:t>
      </w:r>
      <w:r w:rsidR="007C1434">
        <w:rPr>
          <w:rFonts w:ascii="Segoe UI" w:hAnsi="Segoe UI" w:cs="Segoe UI"/>
        </w:rPr>
        <w:t xml:space="preserve">geographical </w:t>
      </w:r>
      <w:r>
        <w:rPr>
          <w:rFonts w:ascii="Segoe UI" w:hAnsi="Segoe UI" w:cs="Segoe UI"/>
        </w:rPr>
        <w:t xml:space="preserve">area.   </w:t>
      </w:r>
      <w:r w:rsidR="001273D5" w:rsidRPr="008A1708">
        <w:rPr>
          <w:rFonts w:ascii="Segoe UI" w:hAnsi="Segoe UI" w:cs="Segoe UI"/>
        </w:rPr>
        <w:t xml:space="preserve"> </w:t>
      </w:r>
    </w:p>
    <w:p w:rsidR="001273D5" w:rsidRPr="008A1708" w:rsidRDefault="001273D5" w:rsidP="008A1708">
      <w:pPr>
        <w:ind w:firstLine="180"/>
        <w:jc w:val="both"/>
        <w:rPr>
          <w:rFonts w:ascii="Segoe UI" w:hAnsi="Segoe UI" w:cs="Segoe UI"/>
        </w:rPr>
      </w:pPr>
      <w:r w:rsidRPr="008A1708">
        <w:rPr>
          <w:rFonts w:ascii="Segoe UI" w:hAnsi="Segoe UI" w:cs="Segoe UI"/>
        </w:rPr>
        <w:t>To outline the safeguarding children priorities and areas for development for 201</w:t>
      </w:r>
      <w:r w:rsidR="003A329D">
        <w:rPr>
          <w:rFonts w:ascii="Segoe UI" w:hAnsi="Segoe UI" w:cs="Segoe UI"/>
        </w:rPr>
        <w:t>6</w:t>
      </w:r>
      <w:r w:rsidRPr="008A1708">
        <w:rPr>
          <w:rFonts w:ascii="Segoe UI" w:hAnsi="Segoe UI" w:cs="Segoe UI"/>
        </w:rPr>
        <w:t>/1</w:t>
      </w:r>
      <w:r w:rsidR="003A329D">
        <w:rPr>
          <w:rFonts w:ascii="Segoe UI" w:hAnsi="Segoe UI" w:cs="Segoe UI"/>
        </w:rPr>
        <w:t>7</w:t>
      </w:r>
      <w:r w:rsidRPr="008A1708">
        <w:rPr>
          <w:rFonts w:ascii="Segoe UI" w:hAnsi="Segoe UI" w:cs="Segoe UI"/>
        </w:rPr>
        <w:t xml:space="preserve"> </w:t>
      </w:r>
    </w:p>
    <w:p w:rsidR="001273D5" w:rsidRPr="008A1708" w:rsidRDefault="008A1708" w:rsidP="008D4380">
      <w:pPr>
        <w:tabs>
          <w:tab w:val="left" w:pos="426"/>
        </w:tabs>
        <w:jc w:val="both"/>
        <w:rPr>
          <w:rFonts w:ascii="Segoe UI" w:hAnsi="Segoe UI" w:cs="Segoe UI"/>
        </w:rPr>
      </w:pPr>
      <w:r>
        <w:rPr>
          <w:rFonts w:ascii="Segoe UI" w:hAnsi="Segoe UI" w:cs="Segoe UI"/>
        </w:rPr>
        <w:t xml:space="preserve">   </w:t>
      </w:r>
      <w:r w:rsidR="001273D5" w:rsidRPr="008A1708">
        <w:rPr>
          <w:rFonts w:ascii="Segoe UI" w:hAnsi="Segoe UI" w:cs="Segoe UI"/>
        </w:rPr>
        <w:t xml:space="preserve">Key </w:t>
      </w:r>
      <w:r w:rsidR="007C1434">
        <w:rPr>
          <w:rFonts w:ascii="Segoe UI" w:hAnsi="Segoe UI" w:cs="Segoe UI"/>
        </w:rPr>
        <w:t xml:space="preserve">areas </w:t>
      </w:r>
      <w:r w:rsidR="001273D5" w:rsidRPr="008A1708">
        <w:rPr>
          <w:rFonts w:ascii="Segoe UI" w:hAnsi="Segoe UI" w:cs="Segoe UI"/>
        </w:rPr>
        <w:t>covered within the report are as follows:</w:t>
      </w:r>
      <w:r w:rsidR="00D6291A">
        <w:rPr>
          <w:rFonts w:ascii="Segoe UI" w:hAnsi="Segoe UI" w:cs="Segoe UI"/>
        </w:rPr>
        <w:t xml:space="preserve"> </w:t>
      </w:r>
    </w:p>
    <w:p w:rsidR="007C1434" w:rsidRPr="008A1708" w:rsidRDefault="009708C4" w:rsidP="007C1434">
      <w:pPr>
        <w:pStyle w:val="ListParagraph"/>
        <w:numPr>
          <w:ilvl w:val="0"/>
          <w:numId w:val="1"/>
        </w:numPr>
        <w:jc w:val="both"/>
        <w:rPr>
          <w:rFonts w:ascii="Segoe UI" w:hAnsi="Segoe UI" w:cs="Segoe UI"/>
          <w:lang w:val="en-GB"/>
        </w:rPr>
      </w:pPr>
      <w:r>
        <w:rPr>
          <w:rFonts w:ascii="Segoe UI" w:hAnsi="Segoe UI" w:cs="Segoe UI"/>
          <w:lang w:val="en-GB"/>
        </w:rPr>
        <w:t xml:space="preserve">Safeguarding Children </w:t>
      </w:r>
      <w:r w:rsidR="007C1434">
        <w:rPr>
          <w:rFonts w:ascii="Segoe UI" w:hAnsi="Segoe UI" w:cs="Segoe UI"/>
          <w:lang w:val="en-GB"/>
        </w:rPr>
        <w:t xml:space="preserve">Accountability and </w:t>
      </w:r>
      <w:r w:rsidR="007C1434" w:rsidRPr="008A1708">
        <w:rPr>
          <w:rFonts w:ascii="Segoe UI" w:hAnsi="Segoe UI" w:cs="Segoe UI"/>
          <w:lang w:val="en-GB"/>
        </w:rPr>
        <w:t>Governance Arrangements</w:t>
      </w:r>
    </w:p>
    <w:p w:rsidR="001273D5" w:rsidRDefault="001273D5" w:rsidP="008D4380">
      <w:pPr>
        <w:pStyle w:val="ListParagraph"/>
        <w:numPr>
          <w:ilvl w:val="0"/>
          <w:numId w:val="1"/>
        </w:numPr>
        <w:jc w:val="both"/>
        <w:rPr>
          <w:rFonts w:ascii="Segoe UI" w:hAnsi="Segoe UI" w:cs="Segoe UI"/>
          <w:lang w:val="en-GB"/>
        </w:rPr>
      </w:pPr>
      <w:r w:rsidRPr="008A1708">
        <w:rPr>
          <w:rFonts w:ascii="Segoe UI" w:hAnsi="Segoe UI" w:cs="Segoe UI"/>
          <w:lang w:val="en-GB"/>
        </w:rPr>
        <w:t>Nati</w:t>
      </w:r>
      <w:r w:rsidR="009708C4">
        <w:rPr>
          <w:rFonts w:ascii="Segoe UI" w:hAnsi="Segoe UI" w:cs="Segoe UI"/>
          <w:lang w:val="en-GB"/>
        </w:rPr>
        <w:t>onal Context and Trust response</w:t>
      </w:r>
    </w:p>
    <w:p w:rsidR="007D01BE" w:rsidRPr="008A1708" w:rsidRDefault="009708C4" w:rsidP="008D4380">
      <w:pPr>
        <w:pStyle w:val="ListParagraph"/>
        <w:numPr>
          <w:ilvl w:val="0"/>
          <w:numId w:val="1"/>
        </w:numPr>
        <w:jc w:val="both"/>
        <w:rPr>
          <w:rFonts w:ascii="Segoe UI" w:hAnsi="Segoe UI" w:cs="Segoe UI"/>
          <w:lang w:val="en-GB"/>
        </w:rPr>
      </w:pPr>
      <w:r>
        <w:rPr>
          <w:rFonts w:ascii="Segoe UI" w:hAnsi="Segoe UI" w:cs="Segoe UI"/>
          <w:lang w:val="en-GB"/>
        </w:rPr>
        <w:t>Inspections</w:t>
      </w:r>
      <w:r w:rsidR="007D01BE">
        <w:rPr>
          <w:rFonts w:ascii="Segoe UI" w:hAnsi="Segoe UI" w:cs="Segoe UI"/>
          <w:lang w:val="en-GB"/>
        </w:rPr>
        <w:t xml:space="preserve"> </w:t>
      </w:r>
    </w:p>
    <w:p w:rsidR="001273D5" w:rsidRPr="008A1708" w:rsidRDefault="001273D5" w:rsidP="008D4380">
      <w:pPr>
        <w:pStyle w:val="ListParagraph"/>
        <w:numPr>
          <w:ilvl w:val="0"/>
          <w:numId w:val="1"/>
        </w:numPr>
        <w:jc w:val="both"/>
        <w:rPr>
          <w:rFonts w:ascii="Segoe UI" w:hAnsi="Segoe UI" w:cs="Segoe UI"/>
          <w:lang w:val="en-GB"/>
        </w:rPr>
      </w:pPr>
      <w:r w:rsidRPr="008A1708">
        <w:rPr>
          <w:rFonts w:ascii="Segoe UI" w:hAnsi="Segoe UI" w:cs="Segoe UI"/>
          <w:lang w:val="en-GB"/>
        </w:rPr>
        <w:t xml:space="preserve">Partnership Working with LSCBs and Local Authorities </w:t>
      </w:r>
    </w:p>
    <w:p w:rsidR="001273D5" w:rsidRPr="008A1708" w:rsidRDefault="001273D5" w:rsidP="008D4380">
      <w:pPr>
        <w:pStyle w:val="ListParagraph"/>
        <w:numPr>
          <w:ilvl w:val="0"/>
          <w:numId w:val="1"/>
        </w:numPr>
        <w:jc w:val="both"/>
        <w:rPr>
          <w:rFonts w:ascii="Segoe UI" w:hAnsi="Segoe UI" w:cs="Segoe UI"/>
          <w:lang w:val="en-GB"/>
        </w:rPr>
      </w:pPr>
      <w:r w:rsidRPr="008A1708">
        <w:rPr>
          <w:rFonts w:ascii="Segoe UI" w:hAnsi="Segoe UI" w:cs="Segoe UI"/>
          <w:lang w:val="en-GB"/>
        </w:rPr>
        <w:t xml:space="preserve">Serious Case Reviews </w:t>
      </w:r>
      <w:r w:rsidR="009708C4">
        <w:rPr>
          <w:rFonts w:ascii="Segoe UI" w:hAnsi="Segoe UI" w:cs="Segoe UI"/>
          <w:lang w:val="en-GB"/>
        </w:rPr>
        <w:t>and Partnership Reviews</w:t>
      </w:r>
    </w:p>
    <w:p w:rsidR="001273D5" w:rsidRPr="008A1708" w:rsidRDefault="001273D5" w:rsidP="008D4380">
      <w:pPr>
        <w:pStyle w:val="ListParagraph"/>
        <w:numPr>
          <w:ilvl w:val="0"/>
          <w:numId w:val="1"/>
        </w:numPr>
        <w:jc w:val="both"/>
        <w:rPr>
          <w:rFonts w:ascii="Segoe UI" w:hAnsi="Segoe UI" w:cs="Segoe UI"/>
          <w:lang w:val="en-GB"/>
        </w:rPr>
      </w:pPr>
      <w:r w:rsidRPr="008A1708">
        <w:rPr>
          <w:rFonts w:ascii="Segoe UI" w:hAnsi="Segoe UI" w:cs="Segoe UI"/>
          <w:lang w:val="en-GB"/>
        </w:rPr>
        <w:t>Think Family</w:t>
      </w:r>
    </w:p>
    <w:p w:rsidR="001273D5" w:rsidRPr="008A1708" w:rsidRDefault="001273D5" w:rsidP="008D4380">
      <w:pPr>
        <w:pStyle w:val="ListParagraph"/>
        <w:numPr>
          <w:ilvl w:val="0"/>
          <w:numId w:val="1"/>
        </w:numPr>
        <w:jc w:val="both"/>
        <w:rPr>
          <w:rFonts w:ascii="Segoe UI" w:hAnsi="Segoe UI" w:cs="Segoe UI"/>
          <w:lang w:val="en-GB"/>
        </w:rPr>
      </w:pPr>
      <w:r w:rsidRPr="008A1708">
        <w:rPr>
          <w:rFonts w:ascii="Segoe UI" w:hAnsi="Segoe UI" w:cs="Segoe UI"/>
          <w:lang w:val="en-GB"/>
        </w:rPr>
        <w:t xml:space="preserve">Implementation of Trust Training Strategy </w:t>
      </w:r>
    </w:p>
    <w:p w:rsidR="001273D5" w:rsidRPr="008A1708" w:rsidRDefault="001273D5" w:rsidP="008D4380">
      <w:pPr>
        <w:pStyle w:val="ListParagraph"/>
        <w:numPr>
          <w:ilvl w:val="0"/>
          <w:numId w:val="1"/>
        </w:numPr>
        <w:jc w:val="both"/>
        <w:rPr>
          <w:rFonts w:ascii="Segoe UI" w:hAnsi="Segoe UI" w:cs="Segoe UI"/>
          <w:lang w:val="en-GB"/>
        </w:rPr>
      </w:pPr>
      <w:r w:rsidRPr="008A1708">
        <w:rPr>
          <w:rFonts w:ascii="Segoe UI" w:hAnsi="Segoe UI" w:cs="Segoe UI"/>
          <w:lang w:val="en-GB"/>
        </w:rPr>
        <w:t>Implementation of Child Protection Supervision Arrangements.</w:t>
      </w:r>
    </w:p>
    <w:p w:rsidR="001273D5" w:rsidRPr="008A1708" w:rsidRDefault="001273D5" w:rsidP="008D4380">
      <w:pPr>
        <w:pStyle w:val="ListParagraph"/>
        <w:numPr>
          <w:ilvl w:val="0"/>
          <w:numId w:val="1"/>
        </w:numPr>
        <w:jc w:val="both"/>
        <w:rPr>
          <w:rFonts w:ascii="Segoe UI" w:hAnsi="Segoe UI" w:cs="Segoe UI"/>
          <w:lang w:val="en-GB"/>
        </w:rPr>
      </w:pPr>
      <w:r w:rsidRPr="008A1708">
        <w:rPr>
          <w:rFonts w:ascii="Segoe UI" w:hAnsi="Segoe UI" w:cs="Segoe UI"/>
          <w:lang w:val="en-GB"/>
        </w:rPr>
        <w:t xml:space="preserve">Safeguarding Children audit work </w:t>
      </w:r>
    </w:p>
    <w:p w:rsidR="001273D5" w:rsidRPr="008A1708" w:rsidRDefault="001273D5" w:rsidP="008D4380">
      <w:pPr>
        <w:pStyle w:val="ListParagraph"/>
        <w:numPr>
          <w:ilvl w:val="0"/>
          <w:numId w:val="1"/>
        </w:numPr>
        <w:autoSpaceDE w:val="0"/>
        <w:autoSpaceDN w:val="0"/>
        <w:adjustRightInd w:val="0"/>
        <w:jc w:val="both"/>
        <w:rPr>
          <w:rFonts w:ascii="Segoe UI" w:hAnsi="Segoe UI" w:cs="Segoe UI"/>
          <w:lang w:val="en-GB"/>
        </w:rPr>
      </w:pPr>
      <w:r w:rsidRPr="008A1708">
        <w:rPr>
          <w:rFonts w:ascii="Segoe UI" w:hAnsi="Segoe UI" w:cs="Segoe UI"/>
          <w:lang w:val="en-GB"/>
        </w:rPr>
        <w:t xml:space="preserve">Safer Recruitment </w:t>
      </w:r>
    </w:p>
    <w:p w:rsidR="001273D5" w:rsidRPr="008A1708" w:rsidRDefault="001273D5" w:rsidP="008D4380">
      <w:pPr>
        <w:pStyle w:val="ListParagraph"/>
        <w:numPr>
          <w:ilvl w:val="0"/>
          <w:numId w:val="1"/>
        </w:numPr>
        <w:autoSpaceDE w:val="0"/>
        <w:autoSpaceDN w:val="0"/>
        <w:adjustRightInd w:val="0"/>
        <w:jc w:val="both"/>
        <w:rPr>
          <w:rFonts w:ascii="Segoe UI" w:hAnsi="Segoe UI" w:cs="Segoe UI"/>
          <w:lang w:val="en-GB"/>
        </w:rPr>
      </w:pPr>
      <w:r w:rsidRPr="008A1708">
        <w:rPr>
          <w:rFonts w:ascii="Segoe UI" w:hAnsi="Segoe UI" w:cs="Segoe UI"/>
          <w:lang w:val="en-GB"/>
        </w:rPr>
        <w:t>Allegations management</w:t>
      </w:r>
    </w:p>
    <w:p w:rsidR="008D064D" w:rsidRPr="007C1434" w:rsidRDefault="00083C99" w:rsidP="007C1434">
      <w:pPr>
        <w:pStyle w:val="ListParagraph"/>
        <w:numPr>
          <w:ilvl w:val="0"/>
          <w:numId w:val="1"/>
        </w:numPr>
        <w:jc w:val="both"/>
        <w:rPr>
          <w:rFonts w:ascii="Segoe UI" w:hAnsi="Segoe UI" w:cs="Segoe UI"/>
        </w:rPr>
      </w:pPr>
      <w:r w:rsidRPr="007C1434">
        <w:rPr>
          <w:rFonts w:ascii="Segoe UI" w:hAnsi="Segoe UI" w:cs="Segoe UI"/>
        </w:rPr>
        <w:t>Key priorities for 2016/17</w:t>
      </w:r>
    </w:p>
    <w:p w:rsidR="007C1434" w:rsidRDefault="007C1434" w:rsidP="008D064D">
      <w:pPr>
        <w:jc w:val="both"/>
        <w:rPr>
          <w:rFonts w:ascii="Segoe UI" w:hAnsi="Segoe UI" w:cs="Segoe UI"/>
          <w:b/>
          <w:color w:val="000000"/>
          <w:lang w:eastAsia="en-GB"/>
        </w:rPr>
      </w:pPr>
    </w:p>
    <w:p w:rsidR="008D064D" w:rsidRPr="00C87121" w:rsidRDefault="008D064D" w:rsidP="00E63230">
      <w:pPr>
        <w:pStyle w:val="ListParagraph"/>
        <w:numPr>
          <w:ilvl w:val="0"/>
          <w:numId w:val="35"/>
        </w:numPr>
        <w:jc w:val="both"/>
        <w:rPr>
          <w:rFonts w:ascii="Segoe UI" w:hAnsi="Segoe UI" w:cs="Segoe UI"/>
          <w:b/>
          <w:color w:val="000000"/>
          <w:lang w:eastAsia="en-GB"/>
        </w:rPr>
      </w:pPr>
      <w:r w:rsidRPr="00C87121">
        <w:rPr>
          <w:rFonts w:ascii="Segoe UI" w:hAnsi="Segoe UI" w:cs="Segoe UI"/>
          <w:b/>
          <w:color w:val="000000"/>
          <w:lang w:eastAsia="en-GB"/>
        </w:rPr>
        <w:t xml:space="preserve">Safeguarding Accountability </w:t>
      </w:r>
    </w:p>
    <w:p w:rsidR="008D064D" w:rsidRPr="008A1708" w:rsidRDefault="008D064D" w:rsidP="009708C4">
      <w:pPr>
        <w:jc w:val="both"/>
        <w:outlineLvl w:val="0"/>
        <w:rPr>
          <w:rFonts w:ascii="Segoe UI" w:eastAsia="Calibri" w:hAnsi="Segoe UI" w:cs="Segoe UI"/>
          <w:color w:val="000000"/>
          <w:lang w:eastAsia="en-GB"/>
        </w:rPr>
      </w:pPr>
      <w:r w:rsidRPr="008A1708">
        <w:rPr>
          <w:rFonts w:ascii="Segoe UI" w:eastAsia="Calibri" w:hAnsi="Segoe UI" w:cs="Segoe UI"/>
          <w:color w:val="000000"/>
          <w:lang w:eastAsia="en-GB"/>
        </w:rPr>
        <w:t xml:space="preserve">The Trust Board Safeguarding Lead is </w:t>
      </w:r>
      <w:r>
        <w:rPr>
          <w:rFonts w:ascii="Segoe UI" w:eastAsia="Calibri" w:hAnsi="Segoe UI" w:cs="Segoe UI"/>
          <w:color w:val="000000"/>
          <w:lang w:eastAsia="en-GB"/>
        </w:rPr>
        <w:t>the</w:t>
      </w:r>
      <w:r w:rsidRPr="008A1708">
        <w:rPr>
          <w:rFonts w:ascii="Segoe UI" w:eastAsia="Calibri" w:hAnsi="Segoe UI" w:cs="Segoe UI"/>
          <w:color w:val="000000"/>
          <w:lang w:eastAsia="en-GB"/>
        </w:rPr>
        <w:t xml:space="preserve"> Director of Nursing and Clinical Standards.</w:t>
      </w:r>
    </w:p>
    <w:p w:rsidR="008D064D" w:rsidRPr="008A1708" w:rsidRDefault="008D064D" w:rsidP="009708C4">
      <w:pPr>
        <w:jc w:val="both"/>
        <w:rPr>
          <w:rFonts w:ascii="Segoe UI" w:eastAsia="Calibri" w:hAnsi="Segoe UI" w:cs="Segoe UI"/>
          <w:color w:val="000000"/>
          <w:lang w:eastAsia="en-GB"/>
        </w:rPr>
      </w:pPr>
      <w:r w:rsidRPr="008A1708">
        <w:rPr>
          <w:rFonts w:ascii="Segoe UI" w:eastAsia="Calibri" w:hAnsi="Segoe UI" w:cs="Segoe UI"/>
          <w:color w:val="000000"/>
          <w:lang w:eastAsia="en-GB"/>
        </w:rPr>
        <w:t xml:space="preserve">The Trust Safeguarding Children Service is hosted by Children’s and Young Peoples Services and is provided across the organisation, to reflect the LSCB areas and the breadth and range of services provided by the Trust. </w:t>
      </w:r>
    </w:p>
    <w:p w:rsidR="008D064D" w:rsidRPr="008A1708" w:rsidRDefault="008D064D" w:rsidP="009708C4">
      <w:pPr>
        <w:jc w:val="both"/>
        <w:rPr>
          <w:rFonts w:ascii="Segoe UI" w:eastAsia="Calibri" w:hAnsi="Segoe UI" w:cs="Segoe UI"/>
          <w:color w:val="000000"/>
          <w:lang w:eastAsia="en-GB"/>
        </w:rPr>
      </w:pPr>
      <w:r w:rsidRPr="008A1708">
        <w:rPr>
          <w:rFonts w:ascii="Segoe UI" w:eastAsia="Calibri" w:hAnsi="Segoe UI" w:cs="Segoe UI"/>
          <w:color w:val="000000"/>
          <w:lang w:eastAsia="en-GB"/>
        </w:rPr>
        <w:t>The Safeguarding Children Service is led by the Trust Lead Nurse</w:t>
      </w:r>
      <w:r>
        <w:rPr>
          <w:rFonts w:ascii="Segoe UI" w:eastAsia="Calibri" w:hAnsi="Segoe UI" w:cs="Segoe UI"/>
          <w:color w:val="000000"/>
          <w:lang w:eastAsia="en-GB"/>
        </w:rPr>
        <w:t>s Safeguarding Children, who are</w:t>
      </w:r>
      <w:r w:rsidRPr="008A1708">
        <w:rPr>
          <w:rFonts w:ascii="Segoe UI" w:eastAsia="Calibri" w:hAnsi="Segoe UI" w:cs="Segoe UI"/>
          <w:color w:val="000000"/>
          <w:lang w:eastAsia="en-GB"/>
        </w:rPr>
        <w:t xml:space="preserve"> accountable to the Director of Nursing and Clinical Standards and by the Trust Lead Doctor Safeguarding Children. The Trust Leads work collaboratively and report to the Trust Safeguarding Committee.</w:t>
      </w:r>
    </w:p>
    <w:p w:rsidR="008D064D" w:rsidRDefault="007C1434" w:rsidP="009708C4">
      <w:pPr>
        <w:jc w:val="both"/>
        <w:rPr>
          <w:rFonts w:ascii="Segoe UI" w:eastAsia="Calibri" w:hAnsi="Segoe UI" w:cs="Segoe UI"/>
          <w:color w:val="000000"/>
          <w:lang w:eastAsia="en-GB"/>
        </w:rPr>
      </w:pPr>
      <w:r>
        <w:rPr>
          <w:rFonts w:ascii="Segoe UI" w:eastAsia="Calibri" w:hAnsi="Segoe UI" w:cs="Segoe UI"/>
          <w:color w:val="000000"/>
          <w:lang w:eastAsia="en-GB"/>
        </w:rPr>
        <w:t xml:space="preserve">Following retirement of the previous post holder </w:t>
      </w:r>
      <w:proofErr w:type="gramStart"/>
      <w:r>
        <w:rPr>
          <w:rFonts w:ascii="Segoe UI" w:eastAsia="Calibri" w:hAnsi="Segoe UI" w:cs="Segoe UI"/>
          <w:color w:val="000000"/>
          <w:lang w:eastAsia="en-GB"/>
        </w:rPr>
        <w:t xml:space="preserve">in </w:t>
      </w:r>
      <w:r w:rsidR="008D064D" w:rsidRPr="008A1708">
        <w:rPr>
          <w:rFonts w:ascii="Segoe UI" w:eastAsia="Calibri" w:hAnsi="Segoe UI" w:cs="Segoe UI"/>
          <w:color w:val="000000"/>
          <w:lang w:eastAsia="en-GB"/>
        </w:rPr>
        <w:t xml:space="preserve"> July</w:t>
      </w:r>
      <w:proofErr w:type="gramEnd"/>
      <w:r w:rsidR="008D064D" w:rsidRPr="008A1708">
        <w:rPr>
          <w:rFonts w:ascii="Segoe UI" w:eastAsia="Calibri" w:hAnsi="Segoe UI" w:cs="Segoe UI"/>
          <w:color w:val="000000"/>
          <w:lang w:eastAsia="en-GB"/>
        </w:rPr>
        <w:t xml:space="preserve"> 2</w:t>
      </w:r>
      <w:r w:rsidR="008D064D">
        <w:rPr>
          <w:rFonts w:ascii="Segoe UI" w:eastAsia="Calibri" w:hAnsi="Segoe UI" w:cs="Segoe UI"/>
          <w:color w:val="000000"/>
          <w:lang w:eastAsia="en-GB"/>
        </w:rPr>
        <w:t>015 the Trust lead nurse  role was cove</w:t>
      </w:r>
      <w:r w:rsidR="008D064D" w:rsidRPr="008A1708">
        <w:rPr>
          <w:rFonts w:ascii="Segoe UI" w:eastAsia="Calibri" w:hAnsi="Segoe UI" w:cs="Segoe UI"/>
          <w:color w:val="000000"/>
          <w:lang w:eastAsia="en-GB"/>
        </w:rPr>
        <w:t>red by th</w:t>
      </w:r>
      <w:r w:rsidR="008D064D">
        <w:rPr>
          <w:rFonts w:ascii="Segoe UI" w:eastAsia="Calibri" w:hAnsi="Segoe UI" w:cs="Segoe UI"/>
          <w:color w:val="000000"/>
          <w:lang w:eastAsia="en-GB"/>
        </w:rPr>
        <w:t>e three Senior Named Nurses</w:t>
      </w:r>
      <w:r w:rsidR="008D064D" w:rsidRPr="008A1708">
        <w:rPr>
          <w:rFonts w:ascii="Segoe UI" w:eastAsia="Calibri" w:hAnsi="Segoe UI" w:cs="Segoe UI"/>
          <w:color w:val="000000"/>
          <w:lang w:eastAsia="en-GB"/>
        </w:rPr>
        <w:t>.</w:t>
      </w:r>
      <w:r w:rsidR="008D064D">
        <w:rPr>
          <w:rFonts w:ascii="Segoe UI" w:eastAsia="Calibri" w:hAnsi="Segoe UI" w:cs="Segoe UI"/>
          <w:color w:val="000000"/>
          <w:lang w:eastAsia="en-GB"/>
        </w:rPr>
        <w:t xml:space="preserve"> From January 2016 the Lead Nurse role has been filled by two </w:t>
      </w:r>
      <w:proofErr w:type="gramStart"/>
      <w:r>
        <w:rPr>
          <w:rFonts w:ascii="Segoe UI" w:eastAsia="Calibri" w:hAnsi="Segoe UI" w:cs="Segoe UI"/>
          <w:color w:val="000000"/>
          <w:lang w:eastAsia="en-GB"/>
        </w:rPr>
        <w:t xml:space="preserve">previous </w:t>
      </w:r>
      <w:r w:rsidR="008D064D">
        <w:rPr>
          <w:rFonts w:ascii="Segoe UI" w:eastAsia="Calibri" w:hAnsi="Segoe UI" w:cs="Segoe UI"/>
          <w:color w:val="000000"/>
          <w:lang w:eastAsia="en-GB"/>
        </w:rPr>
        <w:t xml:space="preserve"> Senior</w:t>
      </w:r>
      <w:proofErr w:type="gramEnd"/>
      <w:r w:rsidR="008D064D">
        <w:rPr>
          <w:rFonts w:ascii="Segoe UI" w:eastAsia="Calibri" w:hAnsi="Segoe UI" w:cs="Segoe UI"/>
          <w:color w:val="000000"/>
          <w:lang w:eastAsia="en-GB"/>
        </w:rPr>
        <w:t xml:space="preserve"> Named Nurses on an interim basis until 30</w:t>
      </w:r>
      <w:r w:rsidR="008D064D" w:rsidRPr="000C3235">
        <w:rPr>
          <w:rFonts w:ascii="Segoe UI" w:eastAsia="Calibri" w:hAnsi="Segoe UI" w:cs="Segoe UI"/>
          <w:color w:val="000000"/>
          <w:vertAlign w:val="superscript"/>
          <w:lang w:eastAsia="en-GB"/>
        </w:rPr>
        <w:t>th</w:t>
      </w:r>
      <w:r w:rsidR="008D064D">
        <w:rPr>
          <w:rFonts w:ascii="Segoe UI" w:eastAsia="Calibri" w:hAnsi="Segoe UI" w:cs="Segoe UI"/>
          <w:color w:val="000000"/>
          <w:lang w:eastAsia="en-GB"/>
        </w:rPr>
        <w:t xml:space="preserve"> September 2016. </w:t>
      </w:r>
    </w:p>
    <w:p w:rsidR="008D064D" w:rsidRPr="008A1708" w:rsidRDefault="008D064D" w:rsidP="009708C4">
      <w:pPr>
        <w:jc w:val="both"/>
        <w:rPr>
          <w:rFonts w:ascii="Segoe UI" w:eastAsia="Calibri" w:hAnsi="Segoe UI" w:cs="Segoe UI"/>
          <w:color w:val="000000"/>
          <w:lang w:eastAsia="en-GB"/>
        </w:rPr>
      </w:pPr>
      <w:r>
        <w:rPr>
          <w:rFonts w:ascii="Segoe UI" w:eastAsia="Calibri" w:hAnsi="Segoe UI" w:cs="Segoe UI"/>
          <w:color w:val="000000"/>
          <w:lang w:eastAsia="en-GB"/>
        </w:rPr>
        <w:t>The Lead Nurses are line managed by the Head of Nursing of the Children and Young People Directorate.</w:t>
      </w:r>
    </w:p>
    <w:p w:rsidR="008D064D" w:rsidRPr="008A1708" w:rsidRDefault="00C87121" w:rsidP="00C87121">
      <w:pPr>
        <w:jc w:val="both"/>
        <w:rPr>
          <w:rFonts w:ascii="Segoe UI" w:eastAsia="Calibri" w:hAnsi="Segoe UI" w:cs="Segoe UI"/>
          <w:color w:val="000000"/>
          <w:lang w:eastAsia="en-GB"/>
        </w:rPr>
      </w:pPr>
      <w:r>
        <w:rPr>
          <w:rFonts w:ascii="Segoe UI" w:hAnsi="Segoe UI" w:cs="Segoe UI"/>
          <w:b/>
        </w:rPr>
        <w:t xml:space="preserve">      3.1 </w:t>
      </w:r>
      <w:r w:rsidR="008D064D" w:rsidRPr="008A1708">
        <w:rPr>
          <w:rFonts w:ascii="Segoe UI" w:hAnsi="Segoe UI" w:cs="Segoe UI"/>
          <w:b/>
        </w:rPr>
        <w:t xml:space="preserve">Safeguarding Children Team Staffing </w:t>
      </w:r>
    </w:p>
    <w:p w:rsidR="008D064D" w:rsidRPr="008A1708" w:rsidRDefault="008D064D" w:rsidP="009708C4">
      <w:pPr>
        <w:jc w:val="both"/>
        <w:rPr>
          <w:rFonts w:ascii="Segoe UI" w:hAnsi="Segoe UI" w:cs="Segoe UI"/>
        </w:rPr>
      </w:pPr>
      <w:r w:rsidRPr="008A1708">
        <w:rPr>
          <w:rFonts w:ascii="Segoe UI" w:hAnsi="Segoe UI" w:cs="Segoe UI"/>
        </w:rPr>
        <w:t>The safeguarding children service model has been reviewed in light of Trust wide service remodelling work and care pathways, to ensure the service delivered reflects the needs of care groups, locality and interagency working across the five LSCB areas in which the Trust provides services.</w:t>
      </w:r>
      <w:r>
        <w:rPr>
          <w:rFonts w:ascii="Segoe UI" w:hAnsi="Segoe UI" w:cs="Segoe UI"/>
        </w:rPr>
        <w:t xml:space="preserve"> </w:t>
      </w:r>
      <w:r w:rsidRPr="008A1708">
        <w:rPr>
          <w:rFonts w:ascii="Segoe UI" w:hAnsi="Segoe UI" w:cs="Segoe UI"/>
        </w:rPr>
        <w:t>In addition the local context for safeguarding children has become more complex and partnership wo</w:t>
      </w:r>
      <w:r>
        <w:rPr>
          <w:rFonts w:ascii="Segoe UI" w:hAnsi="Segoe UI" w:cs="Segoe UI"/>
        </w:rPr>
        <w:t>rking with five LSCB areas continues to increase</w:t>
      </w:r>
      <w:r w:rsidRPr="008A1708">
        <w:rPr>
          <w:rFonts w:ascii="Segoe UI" w:hAnsi="Segoe UI" w:cs="Segoe UI"/>
        </w:rPr>
        <w:t>.</w:t>
      </w:r>
      <w:r w:rsidR="007C1434" w:rsidRPr="007C1434">
        <w:rPr>
          <w:rFonts w:ascii="Segoe UI" w:hAnsi="Segoe UI" w:cs="Segoe UI"/>
        </w:rPr>
        <w:t xml:space="preserve"> </w:t>
      </w:r>
      <w:r w:rsidR="007C1434">
        <w:rPr>
          <w:rFonts w:ascii="Segoe UI" w:hAnsi="Segoe UI" w:cs="Segoe UI"/>
        </w:rPr>
        <w:t>The team is organised geographically with named nurse leads for each LSCB area.</w:t>
      </w:r>
    </w:p>
    <w:p w:rsidR="008D064D" w:rsidRPr="008A1708" w:rsidRDefault="008D064D" w:rsidP="00E63230">
      <w:pPr>
        <w:numPr>
          <w:ilvl w:val="0"/>
          <w:numId w:val="4"/>
        </w:numPr>
        <w:spacing w:after="0" w:line="240" w:lineRule="auto"/>
        <w:rPr>
          <w:rFonts w:ascii="Segoe UI" w:hAnsi="Segoe UI" w:cs="Segoe UI"/>
        </w:rPr>
      </w:pPr>
      <w:r w:rsidRPr="008A1708">
        <w:rPr>
          <w:rFonts w:ascii="Segoe UI" w:hAnsi="Segoe UI" w:cs="Segoe UI"/>
        </w:rPr>
        <w:t>Trust Le</w:t>
      </w:r>
      <w:r>
        <w:rPr>
          <w:rFonts w:ascii="Segoe UI" w:hAnsi="Segoe UI" w:cs="Segoe UI"/>
        </w:rPr>
        <w:t>ad Nurse 8b 1.2</w:t>
      </w:r>
      <w:r w:rsidR="00BA2F42">
        <w:rPr>
          <w:rFonts w:ascii="Segoe UI" w:hAnsi="Segoe UI" w:cs="Segoe UI"/>
        </w:rPr>
        <w:t xml:space="preserve"> </w:t>
      </w:r>
      <w:r w:rsidR="004A0B13" w:rsidRPr="00BA2F42">
        <w:rPr>
          <w:rFonts w:ascii="Segoe UI" w:hAnsi="Segoe UI" w:cs="Segoe UI"/>
        </w:rPr>
        <w:t>WTE</w:t>
      </w:r>
      <w:r>
        <w:rPr>
          <w:rFonts w:ascii="Segoe UI" w:hAnsi="Segoe UI" w:cs="Segoe UI"/>
        </w:rPr>
        <w:t xml:space="preserve"> (interim arrangement until 30</w:t>
      </w:r>
      <w:r w:rsidRPr="00A926F0">
        <w:rPr>
          <w:rFonts w:ascii="Segoe UI" w:hAnsi="Segoe UI" w:cs="Segoe UI"/>
          <w:vertAlign w:val="superscript"/>
        </w:rPr>
        <w:t>th</w:t>
      </w:r>
      <w:r>
        <w:rPr>
          <w:rFonts w:ascii="Segoe UI" w:hAnsi="Segoe UI" w:cs="Segoe UI"/>
        </w:rPr>
        <w:t xml:space="preserve"> September 2016</w:t>
      </w:r>
      <w:r w:rsidRPr="008A1708">
        <w:rPr>
          <w:rFonts w:ascii="Segoe UI" w:hAnsi="Segoe UI" w:cs="Segoe UI"/>
        </w:rPr>
        <w:t>)</w:t>
      </w:r>
    </w:p>
    <w:p w:rsidR="008D064D" w:rsidRPr="008A1708" w:rsidRDefault="008D064D" w:rsidP="008D064D">
      <w:pPr>
        <w:spacing w:after="0" w:line="240" w:lineRule="auto"/>
        <w:rPr>
          <w:rFonts w:ascii="Segoe UI" w:hAnsi="Segoe UI" w:cs="Segoe UI"/>
        </w:rPr>
      </w:pPr>
    </w:p>
    <w:p w:rsidR="008D064D" w:rsidRPr="008A1708" w:rsidRDefault="008D064D" w:rsidP="00E63230">
      <w:pPr>
        <w:numPr>
          <w:ilvl w:val="0"/>
          <w:numId w:val="4"/>
        </w:numPr>
        <w:spacing w:after="0" w:line="240" w:lineRule="auto"/>
        <w:rPr>
          <w:rFonts w:ascii="Segoe UI" w:hAnsi="Segoe UI" w:cs="Segoe UI"/>
        </w:rPr>
      </w:pPr>
      <w:r w:rsidRPr="008A1708">
        <w:rPr>
          <w:rFonts w:ascii="Segoe UI" w:hAnsi="Segoe UI" w:cs="Segoe UI"/>
        </w:rPr>
        <w:t>Trust Lead Doctor 1 session per week</w:t>
      </w:r>
    </w:p>
    <w:p w:rsidR="008D064D" w:rsidRPr="008A1708" w:rsidRDefault="008D064D" w:rsidP="008D064D">
      <w:pPr>
        <w:spacing w:after="0" w:line="240" w:lineRule="auto"/>
        <w:rPr>
          <w:rFonts w:ascii="Segoe UI" w:hAnsi="Segoe UI" w:cs="Segoe UI"/>
        </w:rPr>
      </w:pPr>
    </w:p>
    <w:p w:rsidR="008D064D" w:rsidRPr="008A1708" w:rsidRDefault="008D064D" w:rsidP="00E63230">
      <w:pPr>
        <w:numPr>
          <w:ilvl w:val="0"/>
          <w:numId w:val="4"/>
        </w:numPr>
        <w:spacing w:after="0" w:line="240" w:lineRule="auto"/>
        <w:rPr>
          <w:rFonts w:ascii="Segoe UI" w:hAnsi="Segoe UI" w:cs="Segoe UI"/>
        </w:rPr>
      </w:pPr>
      <w:r>
        <w:rPr>
          <w:rFonts w:ascii="Segoe UI" w:hAnsi="Segoe UI" w:cs="Segoe UI"/>
        </w:rPr>
        <w:t xml:space="preserve">Senior Named Nurses Band 8a 1.7 </w:t>
      </w:r>
      <w:r w:rsidR="004A0B13" w:rsidRPr="008A1708">
        <w:rPr>
          <w:rFonts w:ascii="Segoe UI" w:hAnsi="Segoe UI" w:cs="Segoe UI"/>
        </w:rPr>
        <w:t>WTE</w:t>
      </w:r>
      <w:r w:rsidRPr="008A1708">
        <w:rPr>
          <w:rFonts w:ascii="Segoe UI" w:hAnsi="Segoe UI" w:cs="Segoe UI"/>
        </w:rPr>
        <w:t xml:space="preserve"> Oxfordshire and Buckinghamshire</w:t>
      </w:r>
    </w:p>
    <w:p w:rsidR="008D064D" w:rsidRPr="008A1708" w:rsidRDefault="008D064D" w:rsidP="008D064D">
      <w:pPr>
        <w:spacing w:after="0" w:line="240" w:lineRule="auto"/>
        <w:rPr>
          <w:rFonts w:ascii="Segoe UI" w:hAnsi="Segoe UI" w:cs="Segoe UI"/>
        </w:rPr>
      </w:pPr>
    </w:p>
    <w:p w:rsidR="008D064D" w:rsidRPr="008A1708" w:rsidRDefault="008D064D" w:rsidP="00E63230">
      <w:pPr>
        <w:numPr>
          <w:ilvl w:val="0"/>
          <w:numId w:val="4"/>
        </w:numPr>
        <w:spacing w:after="0" w:line="240" w:lineRule="auto"/>
        <w:rPr>
          <w:rFonts w:ascii="Segoe UI" w:hAnsi="Segoe UI" w:cs="Segoe UI"/>
        </w:rPr>
      </w:pPr>
      <w:r>
        <w:rPr>
          <w:rFonts w:ascii="Segoe UI" w:hAnsi="Segoe UI" w:cs="Segoe UI"/>
        </w:rPr>
        <w:t>Named Nurses Band 7 3.7</w:t>
      </w:r>
      <w:r w:rsidRPr="008A1708">
        <w:rPr>
          <w:rFonts w:ascii="Segoe UI" w:hAnsi="Segoe UI" w:cs="Segoe UI"/>
        </w:rPr>
        <w:t xml:space="preserve"> WTE for Oxfordshire with a dedicated 0.8WTE  for Buckinghamshire</w:t>
      </w:r>
    </w:p>
    <w:p w:rsidR="008D064D" w:rsidRPr="008A1708" w:rsidRDefault="008D064D" w:rsidP="008D064D">
      <w:pPr>
        <w:spacing w:after="0" w:line="240" w:lineRule="auto"/>
        <w:rPr>
          <w:rFonts w:ascii="Segoe UI" w:hAnsi="Segoe UI" w:cs="Segoe UI"/>
        </w:rPr>
      </w:pPr>
    </w:p>
    <w:p w:rsidR="008D064D" w:rsidRPr="008A1708" w:rsidRDefault="008D064D" w:rsidP="00E63230">
      <w:pPr>
        <w:pStyle w:val="ListParagraph"/>
        <w:numPr>
          <w:ilvl w:val="0"/>
          <w:numId w:val="4"/>
        </w:numPr>
        <w:spacing w:line="240" w:lineRule="auto"/>
        <w:rPr>
          <w:rFonts w:ascii="Segoe UI" w:hAnsi="Segoe UI" w:cs="Segoe UI"/>
          <w:lang w:val="en-GB"/>
        </w:rPr>
      </w:pPr>
      <w:r w:rsidRPr="008A1708">
        <w:rPr>
          <w:rFonts w:ascii="Segoe UI" w:hAnsi="Segoe UI" w:cs="Segoe UI"/>
          <w:lang w:val="en-GB"/>
        </w:rPr>
        <w:t xml:space="preserve">Senior Named Nurse 8a 1.0 WTE Swindon, Wilts and B&amp;NES </w:t>
      </w:r>
    </w:p>
    <w:p w:rsidR="008D064D" w:rsidRPr="004A0B13" w:rsidRDefault="008D064D" w:rsidP="00E63230">
      <w:pPr>
        <w:pStyle w:val="ListParagraph"/>
        <w:numPr>
          <w:ilvl w:val="0"/>
          <w:numId w:val="4"/>
        </w:numPr>
        <w:spacing w:line="240" w:lineRule="auto"/>
        <w:rPr>
          <w:rFonts w:ascii="Segoe UI" w:hAnsi="Segoe UI" w:cs="Segoe UI"/>
          <w:lang w:val="en-GB"/>
        </w:rPr>
      </w:pPr>
      <w:r w:rsidRPr="004A0B13">
        <w:rPr>
          <w:rFonts w:ascii="Segoe UI" w:hAnsi="Segoe UI" w:cs="Segoe UI"/>
          <w:lang w:val="en-GB"/>
        </w:rPr>
        <w:t>Named Doctor provision includes three additional roles with one session per week to cover Oxfordshire, Buckinghamshire, Swindon,  Wiltshire and Bath/North East Somerset</w:t>
      </w:r>
      <w:r w:rsidR="004A0B13">
        <w:rPr>
          <w:rFonts w:ascii="Segoe UI" w:hAnsi="Segoe UI" w:cs="Segoe UI"/>
          <w:lang w:val="en-GB"/>
        </w:rPr>
        <w:t xml:space="preserve"> (Oxfordshire and Buckinghamshire Named Doctor posts currently vacant)</w:t>
      </w:r>
    </w:p>
    <w:p w:rsidR="008D064D" w:rsidRDefault="008D064D" w:rsidP="00E63230">
      <w:pPr>
        <w:numPr>
          <w:ilvl w:val="0"/>
          <w:numId w:val="4"/>
        </w:numPr>
        <w:spacing w:after="0" w:line="240" w:lineRule="auto"/>
        <w:rPr>
          <w:rFonts w:ascii="Segoe UI" w:hAnsi="Segoe UI" w:cs="Segoe UI"/>
        </w:rPr>
      </w:pPr>
      <w:r>
        <w:rPr>
          <w:rFonts w:ascii="Segoe UI" w:hAnsi="Segoe UI" w:cs="Segoe UI"/>
        </w:rPr>
        <w:t xml:space="preserve">Admin support </w:t>
      </w:r>
      <w:r w:rsidR="007C1434">
        <w:rPr>
          <w:rFonts w:ascii="Segoe UI" w:hAnsi="Segoe UI" w:cs="Segoe UI"/>
        </w:rPr>
        <w:t>B</w:t>
      </w:r>
      <w:r>
        <w:rPr>
          <w:rFonts w:ascii="Segoe UI" w:hAnsi="Segoe UI" w:cs="Segoe UI"/>
        </w:rPr>
        <w:t>and 4  0.6</w:t>
      </w:r>
      <w:r w:rsidRPr="008A1708">
        <w:rPr>
          <w:rFonts w:ascii="Segoe UI" w:hAnsi="Segoe UI" w:cs="Segoe UI"/>
        </w:rPr>
        <w:t xml:space="preserve"> WTE</w:t>
      </w:r>
    </w:p>
    <w:p w:rsidR="004A0B13" w:rsidRDefault="004A0B13" w:rsidP="004A0B13">
      <w:pPr>
        <w:spacing w:after="0" w:line="240" w:lineRule="auto"/>
        <w:ind w:left="1080"/>
        <w:rPr>
          <w:rFonts w:ascii="Segoe UI" w:hAnsi="Segoe UI" w:cs="Segoe UI"/>
        </w:rPr>
      </w:pPr>
    </w:p>
    <w:p w:rsidR="004A0B13" w:rsidRDefault="004A0B13" w:rsidP="004A0B13">
      <w:pPr>
        <w:spacing w:after="0" w:line="240" w:lineRule="auto"/>
        <w:rPr>
          <w:rFonts w:ascii="Segoe UI" w:hAnsi="Segoe UI" w:cs="Segoe UI"/>
          <w:b/>
        </w:rPr>
      </w:pPr>
      <w:r w:rsidRPr="004A0B13">
        <w:rPr>
          <w:rFonts w:ascii="Segoe UI" w:hAnsi="Segoe UI" w:cs="Segoe UI"/>
          <w:b/>
        </w:rPr>
        <w:t>Action for 2016/17</w:t>
      </w:r>
    </w:p>
    <w:p w:rsidR="00C87121" w:rsidRDefault="00C87121" w:rsidP="008D064D">
      <w:pPr>
        <w:jc w:val="both"/>
        <w:rPr>
          <w:rFonts w:ascii="Segoe UI" w:hAnsi="Segoe UI" w:cs="Segoe UI"/>
        </w:rPr>
      </w:pPr>
    </w:p>
    <w:p w:rsidR="004A0B13" w:rsidRPr="00D04A8D" w:rsidRDefault="004A0B13" w:rsidP="008D064D">
      <w:pPr>
        <w:jc w:val="both"/>
        <w:rPr>
          <w:rFonts w:ascii="Segoe UI" w:hAnsi="Segoe UI" w:cs="Segoe UI"/>
        </w:rPr>
      </w:pPr>
      <w:r w:rsidRPr="00D04A8D">
        <w:rPr>
          <w:rFonts w:ascii="Segoe UI" w:hAnsi="Segoe UI" w:cs="Segoe UI"/>
        </w:rPr>
        <w:t xml:space="preserve">To recruit a Named Doctor to cover </w:t>
      </w:r>
      <w:r w:rsidR="00D04A8D">
        <w:rPr>
          <w:rFonts w:ascii="Segoe UI" w:hAnsi="Segoe UI" w:cs="Segoe UI"/>
        </w:rPr>
        <w:t xml:space="preserve">both </w:t>
      </w:r>
      <w:r w:rsidRPr="00D04A8D">
        <w:rPr>
          <w:rFonts w:ascii="Segoe UI" w:hAnsi="Segoe UI" w:cs="Segoe UI"/>
        </w:rPr>
        <w:t>Oxfordshire and Buckinghamshire and use</w:t>
      </w:r>
      <w:r w:rsidR="00D04A8D">
        <w:rPr>
          <w:rFonts w:ascii="Segoe UI" w:hAnsi="Segoe UI" w:cs="Segoe UI"/>
        </w:rPr>
        <w:t xml:space="preserve"> the </w:t>
      </w:r>
      <w:r w:rsidR="00D66096">
        <w:rPr>
          <w:rFonts w:ascii="Segoe UI" w:hAnsi="Segoe UI" w:cs="Segoe UI"/>
        </w:rPr>
        <w:t>time</w:t>
      </w:r>
      <w:r w:rsidR="00D04A8D" w:rsidRPr="00D04A8D">
        <w:rPr>
          <w:rFonts w:ascii="Segoe UI" w:hAnsi="Segoe UI" w:cs="Segoe UI"/>
        </w:rPr>
        <w:t xml:space="preserve"> </w:t>
      </w:r>
      <w:r w:rsidR="00D04A8D">
        <w:rPr>
          <w:rFonts w:ascii="Segoe UI" w:hAnsi="Segoe UI" w:cs="Segoe UI"/>
        </w:rPr>
        <w:t xml:space="preserve">made </w:t>
      </w:r>
      <w:r w:rsidR="00D04A8D" w:rsidRPr="00D04A8D">
        <w:rPr>
          <w:rFonts w:ascii="Segoe UI" w:hAnsi="Segoe UI" w:cs="Segoe UI"/>
        </w:rPr>
        <w:t>av</w:t>
      </w:r>
      <w:r w:rsidR="00D04A8D">
        <w:rPr>
          <w:rFonts w:ascii="Segoe UI" w:hAnsi="Segoe UI" w:cs="Segoe UI"/>
        </w:rPr>
        <w:t xml:space="preserve">ailable </w:t>
      </w:r>
      <w:r w:rsidR="00D66096">
        <w:rPr>
          <w:rFonts w:ascii="Segoe UI" w:hAnsi="Segoe UI" w:cs="Segoe UI"/>
        </w:rPr>
        <w:t xml:space="preserve">by combining two areas </w:t>
      </w:r>
      <w:r w:rsidR="00D04A8D" w:rsidRPr="00D04A8D">
        <w:rPr>
          <w:rFonts w:ascii="Segoe UI" w:hAnsi="Segoe UI" w:cs="Segoe UI"/>
        </w:rPr>
        <w:t xml:space="preserve">for a Named Doctor for </w:t>
      </w:r>
      <w:r w:rsidR="00D04A8D">
        <w:rPr>
          <w:rFonts w:ascii="Segoe UI" w:hAnsi="Segoe UI" w:cs="Segoe UI"/>
        </w:rPr>
        <w:t>safeguarding adults</w:t>
      </w:r>
      <w:r w:rsidR="00D04A8D" w:rsidRPr="00D04A8D">
        <w:rPr>
          <w:rFonts w:ascii="Segoe UI" w:hAnsi="Segoe UI" w:cs="Segoe UI"/>
        </w:rPr>
        <w:t>.</w:t>
      </w:r>
    </w:p>
    <w:p w:rsidR="008D064D" w:rsidRPr="008A1708" w:rsidRDefault="008D064D" w:rsidP="008D064D">
      <w:pPr>
        <w:jc w:val="both"/>
        <w:rPr>
          <w:rFonts w:ascii="Segoe UI" w:hAnsi="Segoe UI" w:cs="Segoe UI"/>
          <w:b/>
        </w:rPr>
      </w:pPr>
      <w:r w:rsidRPr="008A1708">
        <w:rPr>
          <w:rFonts w:ascii="Segoe UI" w:hAnsi="Segoe UI" w:cs="Segoe UI"/>
          <w:b/>
        </w:rPr>
        <w:t>3</w:t>
      </w:r>
      <w:r w:rsidR="00045CCE">
        <w:rPr>
          <w:rFonts w:ascii="Segoe UI" w:hAnsi="Segoe UI" w:cs="Segoe UI"/>
          <w:b/>
        </w:rPr>
        <w:t>.</w:t>
      </w:r>
      <w:r w:rsidR="00C87121">
        <w:rPr>
          <w:rFonts w:ascii="Segoe UI" w:hAnsi="Segoe UI" w:cs="Segoe UI"/>
          <w:b/>
        </w:rPr>
        <w:t>2</w:t>
      </w:r>
      <w:r w:rsidRPr="008A1708">
        <w:rPr>
          <w:rFonts w:ascii="Segoe UI" w:hAnsi="Segoe UI" w:cs="Segoe UI"/>
          <w:b/>
        </w:rPr>
        <w:tab/>
        <w:t>Governance arrangements</w:t>
      </w:r>
      <w:r>
        <w:rPr>
          <w:rFonts w:ascii="Segoe UI" w:hAnsi="Segoe UI" w:cs="Segoe UI"/>
          <w:b/>
        </w:rPr>
        <w:t xml:space="preserve"> </w:t>
      </w:r>
    </w:p>
    <w:p w:rsidR="008D064D" w:rsidRPr="00B920A5" w:rsidRDefault="008D064D" w:rsidP="00FA75F5">
      <w:pPr>
        <w:jc w:val="both"/>
        <w:rPr>
          <w:rFonts w:ascii="Segoe UI" w:hAnsi="Segoe UI" w:cs="Segoe UI"/>
        </w:rPr>
      </w:pPr>
      <w:r w:rsidRPr="00B920A5">
        <w:rPr>
          <w:rFonts w:ascii="Segoe UI" w:hAnsi="Segoe UI" w:cs="Segoe UI"/>
        </w:rPr>
        <w:t xml:space="preserve">A </w:t>
      </w:r>
      <w:r>
        <w:rPr>
          <w:rFonts w:ascii="Segoe UI" w:hAnsi="Segoe UI" w:cs="Segoe UI"/>
        </w:rPr>
        <w:t xml:space="preserve">quarterly </w:t>
      </w:r>
      <w:r w:rsidRPr="00B920A5">
        <w:rPr>
          <w:rFonts w:ascii="Segoe UI" w:hAnsi="Segoe UI" w:cs="Segoe UI"/>
        </w:rPr>
        <w:t xml:space="preserve">Trust Safeguarding Committee chaired by the Director of Nursing and Clinical Standards is in place. This </w:t>
      </w:r>
      <w:r w:rsidR="007C1434">
        <w:rPr>
          <w:rFonts w:ascii="Segoe UI" w:hAnsi="Segoe UI" w:cs="Segoe UI"/>
        </w:rPr>
        <w:t xml:space="preserve">group </w:t>
      </w:r>
      <w:r w:rsidRPr="00B920A5">
        <w:rPr>
          <w:rFonts w:ascii="Segoe UI" w:hAnsi="Segoe UI" w:cs="Segoe UI"/>
        </w:rPr>
        <w:t xml:space="preserve">ensures robust governance of all safeguarding practice and activity across the organisation. Nominated senior directorate leads (both clinical and business support functions where appropriate) are required to evidence the contribution of their service area to ensuring that safeguarding children, young people and vulnerable adults is embedded in practice from front line practice to board. </w:t>
      </w:r>
    </w:p>
    <w:p w:rsidR="008D064D" w:rsidRPr="00B920A5" w:rsidRDefault="008D064D" w:rsidP="00FA75F5">
      <w:pPr>
        <w:jc w:val="both"/>
        <w:rPr>
          <w:rFonts w:ascii="Segoe UI" w:hAnsi="Segoe UI" w:cs="Segoe UI"/>
        </w:rPr>
      </w:pPr>
      <w:r w:rsidRPr="00B920A5">
        <w:rPr>
          <w:rFonts w:ascii="Segoe UI" w:hAnsi="Segoe UI" w:cs="Segoe UI"/>
        </w:rPr>
        <w:t xml:space="preserve">Safeguarding Children and Vulnerable Adults Leads attend and report to this </w:t>
      </w:r>
      <w:r w:rsidR="009708C4">
        <w:rPr>
          <w:rFonts w:ascii="Segoe UI" w:hAnsi="Segoe UI" w:cs="Segoe UI"/>
        </w:rPr>
        <w:t>group</w:t>
      </w:r>
      <w:r w:rsidRPr="00B920A5">
        <w:rPr>
          <w:rFonts w:ascii="Segoe UI" w:hAnsi="Segoe UI" w:cs="Segoe UI"/>
        </w:rPr>
        <w:t xml:space="preserve">. This includes evidencing delivery against Serious Case Reviews, Section 11 audits and assurance in relation to </w:t>
      </w:r>
      <w:r w:rsidRPr="00FA75F5">
        <w:rPr>
          <w:rFonts w:ascii="Segoe UI" w:hAnsi="Segoe UI" w:cs="Segoe UI"/>
        </w:rPr>
        <w:t>CQC Regulation 13</w:t>
      </w:r>
      <w:r w:rsidRPr="00B920A5">
        <w:rPr>
          <w:rFonts w:ascii="Segoe UI" w:hAnsi="Segoe UI" w:cs="Segoe UI"/>
        </w:rPr>
        <w:t xml:space="preserve">. The group has in place reporting arrangements to the Quality- Safety </w:t>
      </w:r>
      <w:r w:rsidR="00FA75F5">
        <w:rPr>
          <w:rFonts w:ascii="Segoe UI" w:hAnsi="Segoe UI" w:cs="Segoe UI"/>
        </w:rPr>
        <w:t>Sub-</w:t>
      </w:r>
      <w:r w:rsidRPr="00B920A5">
        <w:rPr>
          <w:rFonts w:ascii="Segoe UI" w:hAnsi="Segoe UI" w:cs="Segoe UI"/>
        </w:rPr>
        <w:t xml:space="preserve">Committee and Trust </w:t>
      </w:r>
      <w:r w:rsidR="00FA75F5">
        <w:rPr>
          <w:rFonts w:ascii="Segoe UI" w:hAnsi="Segoe UI" w:cs="Segoe UI"/>
        </w:rPr>
        <w:t>Quality Committee</w:t>
      </w:r>
      <w:r w:rsidRPr="00B920A5">
        <w:rPr>
          <w:rFonts w:ascii="Segoe UI" w:hAnsi="Segoe UI" w:cs="Segoe UI"/>
        </w:rPr>
        <w:t>.</w:t>
      </w:r>
    </w:p>
    <w:p w:rsidR="008D064D" w:rsidRPr="00B920A5" w:rsidRDefault="008D064D" w:rsidP="00FA75F5">
      <w:pPr>
        <w:jc w:val="both"/>
        <w:rPr>
          <w:rFonts w:ascii="Segoe UI" w:hAnsi="Segoe UI" w:cs="Segoe UI"/>
        </w:rPr>
      </w:pPr>
      <w:r w:rsidRPr="00B920A5">
        <w:rPr>
          <w:rFonts w:ascii="Segoe UI" w:hAnsi="Segoe UI" w:cs="Segoe UI"/>
        </w:rPr>
        <w:t>Safeguarding Children reporting is also in place via Directorate Performance meetings to the Trust Executive team.</w:t>
      </w:r>
    </w:p>
    <w:p w:rsidR="001273D5" w:rsidRPr="008A1708" w:rsidRDefault="00C87121" w:rsidP="008D4380">
      <w:pPr>
        <w:jc w:val="both"/>
        <w:rPr>
          <w:rFonts w:ascii="Segoe UI" w:hAnsi="Segoe UI" w:cs="Segoe UI"/>
          <w:b/>
        </w:rPr>
      </w:pPr>
      <w:r>
        <w:rPr>
          <w:rFonts w:ascii="Segoe UI" w:hAnsi="Segoe UI" w:cs="Segoe UI"/>
          <w:b/>
        </w:rPr>
        <w:t>4</w:t>
      </w:r>
      <w:r w:rsidR="001273D5" w:rsidRPr="008A1708">
        <w:rPr>
          <w:rFonts w:ascii="Segoe UI" w:hAnsi="Segoe UI" w:cs="Segoe UI"/>
          <w:b/>
        </w:rPr>
        <w:t xml:space="preserve">. </w:t>
      </w:r>
      <w:r w:rsidR="001273D5" w:rsidRPr="008A1708">
        <w:rPr>
          <w:rFonts w:ascii="Segoe UI" w:hAnsi="Segoe UI" w:cs="Segoe UI"/>
          <w:b/>
        </w:rPr>
        <w:tab/>
        <w:t>National</w:t>
      </w:r>
      <w:r w:rsidR="008D064D">
        <w:rPr>
          <w:rFonts w:ascii="Segoe UI" w:hAnsi="Segoe UI" w:cs="Segoe UI"/>
          <w:b/>
        </w:rPr>
        <w:t xml:space="preserve"> Policy</w:t>
      </w:r>
      <w:r w:rsidR="001273D5" w:rsidRPr="008A1708">
        <w:rPr>
          <w:rFonts w:ascii="Segoe UI" w:hAnsi="Segoe UI" w:cs="Segoe UI"/>
          <w:b/>
        </w:rPr>
        <w:t xml:space="preserve"> Context </w:t>
      </w:r>
      <w:r w:rsidR="007D01BE">
        <w:rPr>
          <w:rFonts w:ascii="Segoe UI" w:hAnsi="Segoe UI" w:cs="Segoe UI"/>
          <w:b/>
        </w:rPr>
        <w:t>&amp; Trust Response</w:t>
      </w:r>
    </w:p>
    <w:p w:rsidR="001273D5" w:rsidRPr="008A1708" w:rsidRDefault="00C87121" w:rsidP="008D4380">
      <w:pPr>
        <w:jc w:val="both"/>
        <w:outlineLvl w:val="0"/>
        <w:rPr>
          <w:rFonts w:ascii="Segoe UI" w:hAnsi="Segoe UI" w:cs="Segoe UI"/>
          <w:b/>
        </w:rPr>
      </w:pPr>
      <w:r>
        <w:rPr>
          <w:rFonts w:ascii="Segoe UI" w:hAnsi="Segoe UI" w:cs="Segoe UI"/>
          <w:b/>
        </w:rPr>
        <w:t>4</w:t>
      </w:r>
      <w:r w:rsidR="001273D5" w:rsidRPr="008A1708">
        <w:rPr>
          <w:rFonts w:ascii="Segoe UI" w:hAnsi="Segoe UI" w:cs="Segoe UI"/>
          <w:b/>
        </w:rPr>
        <w:t xml:space="preserve">.1 </w:t>
      </w:r>
      <w:r w:rsidR="001273D5" w:rsidRPr="008A1708">
        <w:rPr>
          <w:rFonts w:ascii="Segoe UI" w:hAnsi="Segoe UI" w:cs="Segoe UI"/>
          <w:b/>
        </w:rPr>
        <w:tab/>
        <w:t>Working Together to Safeguard Children 2015</w:t>
      </w:r>
    </w:p>
    <w:p w:rsidR="001273D5" w:rsidRPr="008A1708" w:rsidRDefault="001273D5" w:rsidP="00FA75F5">
      <w:pPr>
        <w:jc w:val="both"/>
        <w:rPr>
          <w:rFonts w:ascii="Segoe UI" w:hAnsi="Segoe UI" w:cs="Segoe UI"/>
        </w:rPr>
      </w:pPr>
      <w:r w:rsidRPr="008A1708">
        <w:rPr>
          <w:rFonts w:ascii="Segoe UI" w:hAnsi="Segoe UI" w:cs="Segoe UI"/>
        </w:rPr>
        <w:t>Followi</w:t>
      </w:r>
      <w:r w:rsidR="00FA75F5">
        <w:rPr>
          <w:rFonts w:ascii="Segoe UI" w:hAnsi="Segoe UI" w:cs="Segoe UI"/>
        </w:rPr>
        <w:t xml:space="preserve">ng consultation the government </w:t>
      </w:r>
      <w:r w:rsidRPr="008A1708">
        <w:rPr>
          <w:rFonts w:ascii="Segoe UI" w:hAnsi="Segoe UI" w:cs="Segoe UI"/>
        </w:rPr>
        <w:t>updated and re</w:t>
      </w:r>
      <w:r w:rsidR="003A329D">
        <w:rPr>
          <w:rFonts w:ascii="Segoe UI" w:hAnsi="Segoe UI" w:cs="Segoe UI"/>
        </w:rPr>
        <w:t xml:space="preserve">vised </w:t>
      </w:r>
      <w:r w:rsidR="00FA75F5">
        <w:rPr>
          <w:rFonts w:ascii="Segoe UI" w:hAnsi="Segoe UI" w:cs="Segoe UI"/>
        </w:rPr>
        <w:t xml:space="preserve">the </w:t>
      </w:r>
      <w:r w:rsidRPr="008A1708">
        <w:rPr>
          <w:rFonts w:ascii="Segoe UI" w:hAnsi="Segoe UI" w:cs="Segoe UI"/>
        </w:rPr>
        <w:t>statutory guidance Working Together to Safeguard Children</w:t>
      </w:r>
      <w:r w:rsidR="003A329D">
        <w:rPr>
          <w:rFonts w:ascii="Segoe UI" w:hAnsi="Segoe UI" w:cs="Segoe UI"/>
        </w:rPr>
        <w:t>,</w:t>
      </w:r>
      <w:r w:rsidR="007D01BE">
        <w:rPr>
          <w:rFonts w:ascii="Segoe UI" w:hAnsi="Segoe UI" w:cs="Segoe UI"/>
        </w:rPr>
        <w:t xml:space="preserve"> </w:t>
      </w:r>
      <w:r w:rsidR="003A329D">
        <w:rPr>
          <w:rFonts w:ascii="Segoe UI" w:hAnsi="Segoe UI" w:cs="Segoe UI"/>
        </w:rPr>
        <w:t>the revision was published in March 2015</w:t>
      </w:r>
      <w:r w:rsidRPr="008A1708">
        <w:rPr>
          <w:rFonts w:ascii="Segoe UI" w:hAnsi="Segoe UI" w:cs="Segoe UI"/>
        </w:rPr>
        <w:t>. The revisions include changes to:</w:t>
      </w:r>
    </w:p>
    <w:p w:rsidR="00AD2F52" w:rsidRPr="007D01BE" w:rsidRDefault="001273D5" w:rsidP="00E63230">
      <w:pPr>
        <w:pStyle w:val="ListParagraph"/>
        <w:numPr>
          <w:ilvl w:val="0"/>
          <w:numId w:val="25"/>
        </w:numPr>
        <w:jc w:val="both"/>
        <w:rPr>
          <w:rFonts w:ascii="Segoe UI" w:hAnsi="Segoe UI" w:cs="Segoe UI"/>
        </w:rPr>
      </w:pPr>
      <w:r w:rsidRPr="007D01BE">
        <w:rPr>
          <w:rFonts w:ascii="Segoe UI" w:hAnsi="Segoe UI" w:cs="Segoe UI"/>
        </w:rPr>
        <w:t>The referral of allegations again</w:t>
      </w:r>
      <w:r w:rsidR="00B0722C" w:rsidRPr="007D01BE">
        <w:rPr>
          <w:rFonts w:ascii="Segoe UI" w:hAnsi="Segoe UI" w:cs="Segoe UI"/>
        </w:rPr>
        <w:t>st those who work with children.</w:t>
      </w:r>
    </w:p>
    <w:p w:rsidR="00301198" w:rsidRPr="007D01BE" w:rsidRDefault="001273D5" w:rsidP="00E63230">
      <w:pPr>
        <w:pStyle w:val="ListParagraph"/>
        <w:numPr>
          <w:ilvl w:val="0"/>
          <w:numId w:val="25"/>
        </w:numPr>
        <w:jc w:val="both"/>
        <w:rPr>
          <w:rFonts w:ascii="Segoe UI" w:hAnsi="Segoe UI" w:cs="Segoe UI"/>
        </w:rPr>
      </w:pPr>
      <w:r w:rsidRPr="007D01BE">
        <w:rPr>
          <w:rFonts w:ascii="Segoe UI" w:hAnsi="Segoe UI" w:cs="Segoe UI"/>
        </w:rPr>
        <w:t>Notifiable incidents</w:t>
      </w:r>
      <w:r w:rsidR="00B0722C" w:rsidRPr="007D01BE">
        <w:rPr>
          <w:rFonts w:ascii="Segoe UI" w:hAnsi="Segoe UI" w:cs="Segoe UI"/>
        </w:rPr>
        <w:t xml:space="preserve"> involving the care of a child;</w:t>
      </w:r>
      <w:r w:rsidRPr="007D01BE">
        <w:rPr>
          <w:rFonts w:ascii="Segoe UI" w:hAnsi="Segoe UI" w:cs="Segoe UI"/>
        </w:rPr>
        <w:t xml:space="preserve"> </w:t>
      </w:r>
      <w:r w:rsidR="00B0722C" w:rsidRPr="007D01BE">
        <w:rPr>
          <w:rFonts w:ascii="Segoe UI" w:hAnsi="Segoe UI" w:cs="Segoe UI"/>
        </w:rPr>
        <w:t xml:space="preserve">a </w:t>
      </w:r>
      <w:r w:rsidRPr="007D01BE">
        <w:rPr>
          <w:rFonts w:ascii="Segoe UI" w:hAnsi="Segoe UI" w:cs="Segoe UI"/>
        </w:rPr>
        <w:t>section on Notif</w:t>
      </w:r>
      <w:r w:rsidR="00B0722C" w:rsidRPr="007D01BE">
        <w:rPr>
          <w:rFonts w:ascii="Segoe UI" w:hAnsi="Segoe UI" w:cs="Segoe UI"/>
        </w:rPr>
        <w:t>iable Incidents has been added.</w:t>
      </w:r>
    </w:p>
    <w:p w:rsidR="007D01BE" w:rsidRDefault="001273D5" w:rsidP="00E63230">
      <w:pPr>
        <w:pStyle w:val="ListParagraph"/>
        <w:numPr>
          <w:ilvl w:val="0"/>
          <w:numId w:val="25"/>
        </w:numPr>
        <w:jc w:val="both"/>
        <w:rPr>
          <w:rFonts w:ascii="Segoe UI" w:hAnsi="Segoe UI" w:cs="Segoe UI"/>
        </w:rPr>
      </w:pPr>
      <w:r w:rsidRPr="007D01BE">
        <w:rPr>
          <w:rFonts w:ascii="Segoe UI" w:hAnsi="Segoe UI" w:cs="Segoe UI"/>
        </w:rPr>
        <w:t>The definition of serious harm for the purposes of serious case reviews.</w:t>
      </w:r>
    </w:p>
    <w:p w:rsidR="007D01BE" w:rsidRPr="007D01BE" w:rsidRDefault="007D01BE" w:rsidP="007D01BE">
      <w:pPr>
        <w:jc w:val="both"/>
        <w:rPr>
          <w:rFonts w:ascii="Segoe UI" w:hAnsi="Segoe UI" w:cs="Segoe UI"/>
        </w:rPr>
      </w:pPr>
      <w:r w:rsidRPr="007D01BE">
        <w:rPr>
          <w:rFonts w:ascii="Segoe UI" w:hAnsi="Segoe UI" w:cs="Segoe UI"/>
          <w:color w:val="000000"/>
          <w:lang w:eastAsia="en-GB"/>
        </w:rPr>
        <w:t>The Trust Safeguarding Children policy has been revi</w:t>
      </w:r>
      <w:r>
        <w:rPr>
          <w:rFonts w:ascii="Segoe UI" w:hAnsi="Segoe UI" w:cs="Segoe UI"/>
          <w:color w:val="000000"/>
          <w:lang w:eastAsia="en-GB"/>
        </w:rPr>
        <w:t xml:space="preserve">sed </w:t>
      </w:r>
      <w:r w:rsidRPr="007D01BE">
        <w:rPr>
          <w:rFonts w:ascii="Segoe UI" w:hAnsi="Segoe UI" w:cs="Segoe UI"/>
          <w:color w:val="000000"/>
          <w:lang w:eastAsia="en-GB"/>
        </w:rPr>
        <w:t>against Working Together 2015 and was been ratified by the Safety Committee on the 4</w:t>
      </w:r>
      <w:r w:rsidRPr="007D01BE">
        <w:rPr>
          <w:rFonts w:ascii="Segoe UI" w:hAnsi="Segoe UI" w:cs="Segoe UI"/>
          <w:color w:val="000000"/>
          <w:vertAlign w:val="superscript"/>
          <w:lang w:eastAsia="en-GB"/>
        </w:rPr>
        <w:t>th</w:t>
      </w:r>
      <w:r w:rsidRPr="007D01BE">
        <w:rPr>
          <w:rFonts w:ascii="Segoe UI" w:hAnsi="Segoe UI" w:cs="Segoe UI"/>
          <w:color w:val="000000"/>
          <w:lang w:eastAsia="en-GB"/>
        </w:rPr>
        <w:t xml:space="preserve"> November 2015. </w:t>
      </w:r>
    </w:p>
    <w:p w:rsidR="007D01BE" w:rsidRPr="007D01BE" w:rsidRDefault="007D01BE" w:rsidP="007D01BE">
      <w:pPr>
        <w:jc w:val="both"/>
        <w:rPr>
          <w:rFonts w:ascii="Segoe UI" w:hAnsi="Segoe UI" w:cs="Segoe UI"/>
        </w:rPr>
      </w:pPr>
      <w:r w:rsidRPr="007D01BE">
        <w:rPr>
          <w:rFonts w:ascii="Segoe UI" w:hAnsi="Segoe UI" w:cs="Segoe UI"/>
        </w:rPr>
        <w:t>All safeguarding children proce</w:t>
      </w:r>
      <w:r w:rsidR="00FA75F5">
        <w:rPr>
          <w:rFonts w:ascii="Segoe UI" w:hAnsi="Segoe UI" w:cs="Segoe UI"/>
        </w:rPr>
        <w:t xml:space="preserve">dures </w:t>
      </w:r>
      <w:r w:rsidRPr="007D01BE">
        <w:rPr>
          <w:rFonts w:ascii="Segoe UI" w:hAnsi="Segoe UI" w:cs="Segoe UI"/>
        </w:rPr>
        <w:t>and training have been updated in line with the revised Working Together guidance.</w:t>
      </w:r>
    </w:p>
    <w:p w:rsidR="001273D5" w:rsidRPr="008A1708" w:rsidRDefault="001273D5" w:rsidP="00AD2F52">
      <w:pPr>
        <w:ind w:left="720"/>
        <w:jc w:val="both"/>
        <w:rPr>
          <w:rFonts w:ascii="Segoe UI" w:hAnsi="Segoe UI" w:cs="Segoe UI"/>
        </w:rPr>
      </w:pPr>
    </w:p>
    <w:p w:rsidR="00B625E8" w:rsidRPr="008A1708" w:rsidRDefault="00C87121" w:rsidP="00B625E8">
      <w:pPr>
        <w:jc w:val="both"/>
        <w:rPr>
          <w:rFonts w:ascii="Segoe UI" w:hAnsi="Segoe UI" w:cs="Segoe UI"/>
          <w:b/>
        </w:rPr>
      </w:pPr>
      <w:r>
        <w:rPr>
          <w:rFonts w:ascii="Segoe UI" w:hAnsi="Segoe UI" w:cs="Segoe UI"/>
          <w:b/>
        </w:rPr>
        <w:t>4</w:t>
      </w:r>
      <w:r w:rsidR="00124D10" w:rsidRPr="008A1708">
        <w:rPr>
          <w:rFonts w:ascii="Segoe UI" w:hAnsi="Segoe UI" w:cs="Segoe UI"/>
          <w:b/>
        </w:rPr>
        <w:t>.2</w:t>
      </w:r>
      <w:r w:rsidR="00124D10" w:rsidRPr="008A1708">
        <w:rPr>
          <w:rFonts w:ascii="Segoe UI" w:hAnsi="Segoe UI" w:cs="Segoe UI"/>
          <w:b/>
        </w:rPr>
        <w:tab/>
      </w:r>
      <w:r w:rsidR="00B625E8" w:rsidRPr="008A1708">
        <w:rPr>
          <w:rFonts w:ascii="Segoe UI" w:hAnsi="Segoe UI" w:cs="Segoe UI"/>
          <w:b/>
        </w:rPr>
        <w:t>The Children’s Safeguarding Per</w:t>
      </w:r>
      <w:r w:rsidR="00B625E8">
        <w:rPr>
          <w:rFonts w:ascii="Segoe UI" w:hAnsi="Segoe UI" w:cs="Segoe UI"/>
          <w:b/>
        </w:rPr>
        <w:t>formance Information Framework</w:t>
      </w:r>
      <w:r w:rsidR="00B625E8">
        <w:rPr>
          <w:rStyle w:val="FootnoteReference"/>
          <w:rFonts w:ascii="Segoe UI" w:hAnsi="Segoe UI" w:cs="Segoe UI"/>
          <w:b/>
        </w:rPr>
        <w:footnoteReference w:id="5"/>
      </w:r>
    </w:p>
    <w:p w:rsidR="00FA75F5" w:rsidRDefault="00B625E8" w:rsidP="00FA75F5">
      <w:pPr>
        <w:jc w:val="both"/>
        <w:rPr>
          <w:rFonts w:ascii="Segoe UI" w:hAnsi="Segoe UI" w:cs="Segoe UI"/>
        </w:rPr>
      </w:pPr>
      <w:r>
        <w:rPr>
          <w:rFonts w:ascii="Segoe UI" w:hAnsi="Segoe UI" w:cs="Segoe UI"/>
        </w:rPr>
        <w:t>The</w:t>
      </w:r>
      <w:r w:rsidRPr="008A1708">
        <w:rPr>
          <w:rFonts w:ascii="Segoe UI" w:hAnsi="Segoe UI" w:cs="Segoe UI"/>
        </w:rPr>
        <w:t xml:space="preserve"> national safeguarding children performance information framework</w:t>
      </w:r>
      <w:r>
        <w:rPr>
          <w:rFonts w:ascii="Segoe UI" w:hAnsi="Segoe UI" w:cs="Segoe UI"/>
        </w:rPr>
        <w:t xml:space="preserve"> was introduced in January 2015</w:t>
      </w:r>
      <w:r w:rsidRPr="008A1708">
        <w:rPr>
          <w:rFonts w:ascii="Segoe UI" w:hAnsi="Segoe UI" w:cs="Segoe UI"/>
        </w:rPr>
        <w:t xml:space="preserve">.  This describes key nationally collected data that can help those involved in child protection at both the local and national levels understand the health </w:t>
      </w:r>
      <w:r w:rsidR="00FA75F5">
        <w:rPr>
          <w:rFonts w:ascii="Segoe UI" w:hAnsi="Segoe UI" w:cs="Segoe UI"/>
        </w:rPr>
        <w:t>of the child protection system.</w:t>
      </w:r>
    </w:p>
    <w:p w:rsidR="00B625E8" w:rsidRPr="00FA75F5" w:rsidRDefault="00B625E8" w:rsidP="00FA75F5">
      <w:pPr>
        <w:jc w:val="both"/>
        <w:rPr>
          <w:rFonts w:ascii="Segoe UI" w:hAnsi="Segoe UI" w:cs="Segoe UI"/>
        </w:rPr>
      </w:pPr>
      <w:r w:rsidRPr="008A1708">
        <w:rPr>
          <w:rFonts w:ascii="Segoe UI" w:hAnsi="Segoe UI" w:cs="Segoe UI"/>
          <w:color w:val="000000"/>
          <w:lang w:eastAsia="en-GB"/>
        </w:rPr>
        <w:t>Th</w:t>
      </w:r>
      <w:r>
        <w:rPr>
          <w:rFonts w:ascii="Segoe UI" w:hAnsi="Segoe UI" w:cs="Segoe UI"/>
          <w:color w:val="000000"/>
          <w:lang w:eastAsia="en-GB"/>
        </w:rPr>
        <w:t>e Safeguarding children team</w:t>
      </w:r>
      <w:r w:rsidRPr="008A1708">
        <w:rPr>
          <w:rFonts w:ascii="Segoe UI" w:hAnsi="Segoe UI" w:cs="Segoe UI"/>
          <w:color w:val="000000"/>
          <w:lang w:eastAsia="en-GB"/>
        </w:rPr>
        <w:t xml:space="preserve"> provide quarterly data to B</w:t>
      </w:r>
      <w:r>
        <w:rPr>
          <w:rFonts w:ascii="Segoe UI" w:hAnsi="Segoe UI" w:cs="Segoe UI"/>
          <w:color w:val="000000"/>
          <w:lang w:eastAsia="en-GB"/>
        </w:rPr>
        <w:t xml:space="preserve">ucks </w:t>
      </w:r>
      <w:r w:rsidRPr="008A1708">
        <w:rPr>
          <w:rFonts w:ascii="Segoe UI" w:hAnsi="Segoe UI" w:cs="Segoe UI"/>
          <w:color w:val="000000"/>
          <w:lang w:eastAsia="en-GB"/>
        </w:rPr>
        <w:t>S</w:t>
      </w:r>
      <w:r>
        <w:rPr>
          <w:rFonts w:ascii="Segoe UI" w:hAnsi="Segoe UI" w:cs="Segoe UI"/>
          <w:color w:val="000000"/>
          <w:lang w:eastAsia="en-GB"/>
        </w:rPr>
        <w:t xml:space="preserve">afeguarding </w:t>
      </w:r>
      <w:r w:rsidRPr="008A1708">
        <w:rPr>
          <w:rFonts w:ascii="Segoe UI" w:hAnsi="Segoe UI" w:cs="Segoe UI"/>
          <w:color w:val="000000"/>
          <w:lang w:eastAsia="en-GB"/>
        </w:rPr>
        <w:t>C</w:t>
      </w:r>
      <w:r>
        <w:rPr>
          <w:rFonts w:ascii="Segoe UI" w:hAnsi="Segoe UI" w:cs="Segoe UI"/>
          <w:color w:val="000000"/>
          <w:lang w:eastAsia="en-GB"/>
        </w:rPr>
        <w:t xml:space="preserve">hildren </w:t>
      </w:r>
      <w:r w:rsidRPr="008A1708">
        <w:rPr>
          <w:rFonts w:ascii="Segoe UI" w:hAnsi="Segoe UI" w:cs="Segoe UI"/>
          <w:color w:val="000000"/>
          <w:lang w:eastAsia="en-GB"/>
        </w:rPr>
        <w:t>B</w:t>
      </w:r>
      <w:r>
        <w:rPr>
          <w:rFonts w:ascii="Segoe UI" w:hAnsi="Segoe UI" w:cs="Segoe UI"/>
          <w:color w:val="000000"/>
          <w:lang w:eastAsia="en-GB"/>
        </w:rPr>
        <w:t>oard (BSCB)</w:t>
      </w:r>
      <w:r w:rsidRPr="008A1708">
        <w:rPr>
          <w:rFonts w:ascii="Segoe UI" w:hAnsi="Segoe UI" w:cs="Segoe UI"/>
          <w:color w:val="000000"/>
          <w:lang w:eastAsia="en-GB"/>
        </w:rPr>
        <w:t xml:space="preserve"> in line with this framework. Other LSCBs are yet</w:t>
      </w:r>
      <w:r>
        <w:rPr>
          <w:rFonts w:ascii="Segoe UI" w:hAnsi="Segoe UI" w:cs="Segoe UI"/>
          <w:color w:val="000000"/>
          <w:lang w:eastAsia="en-GB"/>
        </w:rPr>
        <w:t xml:space="preserve"> to request this data. Processes have been</w:t>
      </w:r>
      <w:r w:rsidRPr="008A1708">
        <w:rPr>
          <w:rFonts w:ascii="Segoe UI" w:hAnsi="Segoe UI" w:cs="Segoe UI"/>
          <w:color w:val="000000"/>
          <w:lang w:eastAsia="en-GB"/>
        </w:rPr>
        <w:t xml:space="preserve"> developed to allow this data to be made available </w:t>
      </w:r>
      <w:r>
        <w:rPr>
          <w:rFonts w:ascii="Segoe UI" w:hAnsi="Segoe UI" w:cs="Segoe UI"/>
          <w:color w:val="000000"/>
          <w:lang w:eastAsia="en-GB"/>
        </w:rPr>
        <w:t xml:space="preserve">if required. </w:t>
      </w:r>
    </w:p>
    <w:p w:rsidR="00B625E8" w:rsidRDefault="00C87121" w:rsidP="00B625E8">
      <w:pPr>
        <w:jc w:val="both"/>
        <w:rPr>
          <w:rFonts w:ascii="Segoe UI" w:hAnsi="Segoe UI" w:cs="Segoe UI"/>
          <w:b/>
          <w:color w:val="000000"/>
          <w:highlight w:val="magenta"/>
          <w:lang w:eastAsia="en-GB"/>
        </w:rPr>
      </w:pPr>
      <w:r>
        <w:rPr>
          <w:rFonts w:ascii="Segoe UI" w:hAnsi="Segoe UI" w:cs="Segoe UI"/>
          <w:b/>
          <w:color w:val="000000"/>
          <w:lang w:eastAsia="en-GB"/>
        </w:rPr>
        <w:t>4</w:t>
      </w:r>
      <w:r w:rsidR="00B625E8" w:rsidRPr="008A1708">
        <w:rPr>
          <w:rFonts w:ascii="Segoe UI" w:hAnsi="Segoe UI" w:cs="Segoe UI"/>
          <w:b/>
          <w:color w:val="000000"/>
          <w:lang w:eastAsia="en-GB"/>
        </w:rPr>
        <w:t>.</w:t>
      </w:r>
      <w:r w:rsidR="007D01BE">
        <w:rPr>
          <w:rFonts w:ascii="Segoe UI" w:hAnsi="Segoe UI" w:cs="Segoe UI"/>
          <w:b/>
          <w:color w:val="000000"/>
          <w:lang w:eastAsia="en-GB"/>
        </w:rPr>
        <w:t>3</w:t>
      </w:r>
      <w:r w:rsidR="00B625E8" w:rsidRPr="008A1708">
        <w:rPr>
          <w:rFonts w:ascii="Segoe UI" w:hAnsi="Segoe UI" w:cs="Segoe UI"/>
          <w:b/>
          <w:color w:val="000000"/>
          <w:lang w:eastAsia="en-GB"/>
        </w:rPr>
        <w:tab/>
      </w:r>
      <w:r w:rsidR="00B625E8" w:rsidRPr="008A6017">
        <w:rPr>
          <w:rFonts w:ascii="Segoe UI" w:hAnsi="Segoe UI" w:cs="Segoe UI"/>
          <w:b/>
          <w:color w:val="000000"/>
          <w:lang w:eastAsia="en-GB"/>
        </w:rPr>
        <w:t xml:space="preserve">The Children and Families Act 2014 / Care Act 2014 </w:t>
      </w:r>
    </w:p>
    <w:p w:rsidR="00B625E8" w:rsidRPr="005B3811" w:rsidRDefault="00B625E8" w:rsidP="00FA75F5">
      <w:pPr>
        <w:jc w:val="both"/>
        <w:rPr>
          <w:rFonts w:ascii="Segoe UI" w:hAnsi="Segoe UI" w:cs="Segoe UI"/>
          <w:color w:val="000000"/>
          <w:lang w:eastAsia="en-GB"/>
        </w:rPr>
      </w:pPr>
      <w:r w:rsidRPr="005B3811">
        <w:rPr>
          <w:rFonts w:ascii="Segoe UI" w:hAnsi="Segoe UI" w:cs="Segoe UI"/>
          <w:color w:val="000000"/>
          <w:lang w:eastAsia="en-GB"/>
        </w:rPr>
        <w:t>The emphasis in both Acts is on outcome focused, person-centred practice when considering assessment, planning and support as well as coproduction and multi-agency approaches to planning and commissioning.</w:t>
      </w:r>
    </w:p>
    <w:p w:rsidR="00B625E8" w:rsidRDefault="00B625E8" w:rsidP="00FA75F5">
      <w:pPr>
        <w:jc w:val="both"/>
        <w:rPr>
          <w:rFonts w:ascii="Segoe UI" w:hAnsi="Segoe UI" w:cs="Segoe UI"/>
          <w:color w:val="000000"/>
          <w:lang w:eastAsia="en-GB"/>
        </w:rPr>
      </w:pPr>
      <w:r w:rsidRPr="005B3811">
        <w:rPr>
          <w:rFonts w:ascii="Segoe UI" w:hAnsi="Segoe UI" w:cs="Segoe UI"/>
          <w:color w:val="000000"/>
          <w:lang w:eastAsia="en-GB"/>
        </w:rPr>
        <w:t>Part 3 of the Children and Families Act transforms the system for disabled children and young people and those with SEN, so that services consistently support the best outcomes for them. The reforms create a system from birth to 25 through the development of coordinated assessment and single Education, Health And Care Plans; improving cooperation between all services responsible for providing education, health or social care; and giving parents and young people greater choice and control over their support.</w:t>
      </w:r>
    </w:p>
    <w:p w:rsidR="00B625E8" w:rsidRDefault="00B625E8" w:rsidP="00FA75F5">
      <w:pPr>
        <w:jc w:val="both"/>
        <w:rPr>
          <w:rFonts w:ascii="Segoe UI" w:hAnsi="Segoe UI" w:cs="Segoe UI"/>
          <w:color w:val="000000"/>
          <w:lang w:eastAsia="en-GB"/>
        </w:rPr>
      </w:pPr>
      <w:r>
        <w:rPr>
          <w:rFonts w:ascii="Segoe UI" w:hAnsi="Segoe UI" w:cs="Segoe UI"/>
          <w:color w:val="000000"/>
          <w:lang w:eastAsia="en-GB"/>
        </w:rPr>
        <w:t>Key areas of work include facilitate</w:t>
      </w:r>
      <w:r w:rsidRPr="005B3811">
        <w:rPr>
          <w:rFonts w:ascii="Segoe UI" w:hAnsi="Segoe UI" w:cs="Segoe UI"/>
          <w:color w:val="000000"/>
          <w:lang w:eastAsia="en-GB"/>
        </w:rPr>
        <w:t xml:space="preserve"> building relationships with young carers and adult services.</w:t>
      </w:r>
      <w:r>
        <w:rPr>
          <w:rFonts w:ascii="Segoe UI" w:hAnsi="Segoe UI" w:cs="Segoe UI"/>
          <w:color w:val="000000"/>
          <w:lang w:eastAsia="en-GB"/>
        </w:rPr>
        <w:t xml:space="preserve"> </w:t>
      </w:r>
    </w:p>
    <w:p w:rsidR="007D01BE" w:rsidRPr="00FA75F5" w:rsidRDefault="0033690A" w:rsidP="005E3897">
      <w:pPr>
        <w:jc w:val="both"/>
        <w:rPr>
          <w:rFonts w:ascii="Segoe UI" w:hAnsi="Segoe UI" w:cs="Segoe UI"/>
          <w:b/>
          <w:color w:val="000000"/>
          <w:lang w:eastAsia="en-GB"/>
        </w:rPr>
      </w:pPr>
      <w:r>
        <w:rPr>
          <w:rFonts w:ascii="Segoe UI" w:hAnsi="Segoe UI" w:cs="Segoe UI"/>
          <w:b/>
          <w:color w:val="000000"/>
          <w:lang w:eastAsia="en-GB"/>
        </w:rPr>
        <w:t>Action</w:t>
      </w:r>
      <w:r w:rsidR="007D01BE" w:rsidRPr="00FA75F5">
        <w:rPr>
          <w:rFonts w:ascii="Segoe UI" w:hAnsi="Segoe UI" w:cs="Segoe UI"/>
          <w:b/>
          <w:color w:val="000000"/>
          <w:lang w:eastAsia="en-GB"/>
        </w:rPr>
        <w:t xml:space="preserve"> for 2016/17</w:t>
      </w:r>
    </w:p>
    <w:p w:rsidR="00B625E8" w:rsidRPr="005B3811" w:rsidRDefault="00B625E8" w:rsidP="00FA75F5">
      <w:pPr>
        <w:jc w:val="both"/>
        <w:rPr>
          <w:rFonts w:ascii="Segoe UI" w:hAnsi="Segoe UI" w:cs="Segoe UI"/>
          <w:color w:val="000000"/>
          <w:lang w:eastAsia="en-GB"/>
        </w:rPr>
      </w:pPr>
      <w:r>
        <w:rPr>
          <w:rFonts w:ascii="Segoe UI" w:hAnsi="Segoe UI" w:cs="Segoe UI"/>
          <w:color w:val="000000"/>
          <w:lang w:eastAsia="en-GB"/>
        </w:rPr>
        <w:t xml:space="preserve">Multi-agency arrangements will be inspected from April 2016 by Ofsted and CQC and the CYP directorate </w:t>
      </w:r>
      <w:r w:rsidR="007D01BE">
        <w:rPr>
          <w:rFonts w:ascii="Segoe UI" w:hAnsi="Segoe UI" w:cs="Segoe UI"/>
          <w:color w:val="000000"/>
          <w:lang w:eastAsia="en-GB"/>
        </w:rPr>
        <w:t xml:space="preserve">will continue to </w:t>
      </w:r>
      <w:r>
        <w:rPr>
          <w:rFonts w:ascii="Segoe UI" w:hAnsi="Segoe UI" w:cs="Segoe UI"/>
          <w:color w:val="000000"/>
          <w:lang w:eastAsia="en-GB"/>
        </w:rPr>
        <w:t xml:space="preserve">work with partners to prepare for these inspections. </w:t>
      </w:r>
    </w:p>
    <w:p w:rsidR="00B625E8" w:rsidRDefault="00C87121" w:rsidP="00B625E8">
      <w:pPr>
        <w:jc w:val="both"/>
        <w:rPr>
          <w:rFonts w:ascii="Segoe UI" w:hAnsi="Segoe UI" w:cs="Segoe UI"/>
          <w:b/>
        </w:rPr>
      </w:pPr>
      <w:r>
        <w:rPr>
          <w:rFonts w:ascii="Segoe UI" w:hAnsi="Segoe UI" w:cs="Segoe UI"/>
          <w:b/>
        </w:rPr>
        <w:t>4</w:t>
      </w:r>
      <w:r w:rsidR="00B625E8" w:rsidRPr="008A1708">
        <w:rPr>
          <w:rFonts w:ascii="Segoe UI" w:hAnsi="Segoe UI" w:cs="Segoe UI"/>
          <w:b/>
        </w:rPr>
        <w:t>.</w:t>
      </w:r>
      <w:r w:rsidR="00A5021D">
        <w:rPr>
          <w:rFonts w:ascii="Segoe UI" w:hAnsi="Segoe UI" w:cs="Segoe UI"/>
          <w:b/>
        </w:rPr>
        <w:t>4</w:t>
      </w:r>
      <w:r w:rsidR="007C1434">
        <w:rPr>
          <w:rFonts w:ascii="Segoe UI" w:hAnsi="Segoe UI" w:cs="Segoe UI"/>
          <w:b/>
        </w:rPr>
        <w:t xml:space="preserve">       </w:t>
      </w:r>
      <w:r w:rsidR="00B625E8" w:rsidRPr="008A1708">
        <w:rPr>
          <w:rFonts w:ascii="Segoe UI" w:hAnsi="Segoe UI" w:cs="Segoe UI"/>
          <w:b/>
        </w:rPr>
        <w:t xml:space="preserve">Savile Enquiry </w:t>
      </w:r>
    </w:p>
    <w:p w:rsidR="00B625E8" w:rsidRPr="005776E3" w:rsidRDefault="00B625E8" w:rsidP="00FA75F5">
      <w:pPr>
        <w:jc w:val="both"/>
        <w:rPr>
          <w:rFonts w:ascii="Segoe UI" w:hAnsi="Segoe UI" w:cs="Segoe UI"/>
        </w:rPr>
      </w:pPr>
      <w:r w:rsidRPr="008A1708">
        <w:rPr>
          <w:rFonts w:ascii="Segoe UI" w:hAnsi="Segoe UI" w:cs="Segoe UI"/>
        </w:rPr>
        <w:t>The report by Sir David Nicholson in April 2013 called for review of arrangements and practices relating to vulnerable people, particularly in relation to safeguarding, access to patients including that afforded to volunteers and celebrities and listening to and acting on patient concerns. Following on from this review the Government commissioned an independent oversight of NHS and Department of Health investigations into matters relating to Jimmy Savile, and this led to a lessons learned report which was published in February 2015 by barrister Kate Lampard.</w:t>
      </w:r>
    </w:p>
    <w:p w:rsidR="00B625E8" w:rsidRPr="008A1708" w:rsidRDefault="00B625E8" w:rsidP="00FA75F5">
      <w:pPr>
        <w:jc w:val="both"/>
        <w:rPr>
          <w:rFonts w:ascii="Segoe UI" w:eastAsia="Calibri" w:hAnsi="Segoe UI" w:cs="Segoe UI"/>
        </w:rPr>
      </w:pPr>
      <w:r w:rsidRPr="008A1708">
        <w:rPr>
          <w:rFonts w:ascii="Segoe UI" w:eastAsia="Calibri" w:hAnsi="Segoe UI" w:cs="Segoe UI"/>
        </w:rPr>
        <w:t>The report included 14 recommendations for the NHS, Department of health and wider government. A call for information was made by Kate Lampard regarding changes  that had been put in place by health organisations and a response was sent by the Director of Nursing and Clinical Standards on 15</w:t>
      </w:r>
      <w:r w:rsidRPr="008A1708">
        <w:rPr>
          <w:rFonts w:ascii="Segoe UI" w:eastAsia="Calibri" w:hAnsi="Segoe UI" w:cs="Segoe UI"/>
          <w:vertAlign w:val="superscript"/>
        </w:rPr>
        <w:t>th</w:t>
      </w:r>
      <w:r w:rsidRPr="008A1708">
        <w:rPr>
          <w:rFonts w:ascii="Segoe UI" w:eastAsia="Calibri" w:hAnsi="Segoe UI" w:cs="Segoe UI"/>
        </w:rPr>
        <w:t xml:space="preserve"> June 2015. The Trust review has been completed and the following actions relating to the safeguarding team have been taken:</w:t>
      </w:r>
    </w:p>
    <w:p w:rsidR="00B625E8" w:rsidRPr="008A1708" w:rsidRDefault="00B625E8" w:rsidP="00E63230">
      <w:pPr>
        <w:pStyle w:val="ListParagraph"/>
        <w:numPr>
          <w:ilvl w:val="0"/>
          <w:numId w:val="3"/>
        </w:numPr>
        <w:jc w:val="both"/>
        <w:rPr>
          <w:rFonts w:ascii="Segoe UI" w:hAnsi="Segoe UI" w:cs="Segoe UI"/>
          <w:lang w:val="en-GB"/>
        </w:rPr>
      </w:pPr>
      <w:r w:rsidRPr="008A1708">
        <w:rPr>
          <w:rFonts w:ascii="Segoe UI" w:hAnsi="Segoe UI" w:cs="Segoe UI"/>
          <w:lang w:val="en-GB"/>
        </w:rPr>
        <w:t xml:space="preserve">The Trust Safeguarding Children policy </w:t>
      </w:r>
      <w:r w:rsidR="00140768">
        <w:rPr>
          <w:rFonts w:ascii="Segoe UI" w:hAnsi="Segoe UI" w:cs="Segoe UI"/>
          <w:lang w:val="en-GB"/>
        </w:rPr>
        <w:t xml:space="preserve">now </w:t>
      </w:r>
      <w:r w:rsidRPr="008A1708">
        <w:rPr>
          <w:rFonts w:ascii="Segoe UI" w:hAnsi="Segoe UI" w:cs="Segoe UI"/>
          <w:lang w:val="en-GB"/>
        </w:rPr>
        <w:t>includes volunteers</w:t>
      </w:r>
    </w:p>
    <w:p w:rsidR="00B625E8" w:rsidRPr="008A1708" w:rsidRDefault="00B625E8" w:rsidP="00E63230">
      <w:pPr>
        <w:pStyle w:val="ListParagraph"/>
        <w:numPr>
          <w:ilvl w:val="0"/>
          <w:numId w:val="2"/>
        </w:numPr>
        <w:jc w:val="both"/>
        <w:rPr>
          <w:rFonts w:ascii="Segoe UI" w:hAnsi="Segoe UI" w:cs="Segoe UI"/>
          <w:lang w:val="en-GB"/>
        </w:rPr>
      </w:pPr>
      <w:r w:rsidRPr="008A1708">
        <w:rPr>
          <w:rFonts w:ascii="Segoe UI" w:hAnsi="Segoe UI" w:cs="Segoe UI"/>
          <w:lang w:val="en-GB"/>
        </w:rPr>
        <w:t>Safeguarding training for staff and volunteers is in place and updated every three years.</w:t>
      </w:r>
    </w:p>
    <w:p w:rsidR="00B625E8" w:rsidRPr="008A1708" w:rsidRDefault="00B625E8" w:rsidP="00E63230">
      <w:pPr>
        <w:pStyle w:val="ListParagraph"/>
        <w:numPr>
          <w:ilvl w:val="0"/>
          <w:numId w:val="2"/>
        </w:numPr>
        <w:jc w:val="both"/>
        <w:rPr>
          <w:rFonts w:ascii="Segoe UI" w:hAnsi="Segoe UI" w:cs="Segoe UI"/>
          <w:lang w:val="en-GB"/>
        </w:rPr>
      </w:pPr>
      <w:r w:rsidRPr="008A1708">
        <w:rPr>
          <w:rFonts w:ascii="Segoe UI" w:hAnsi="Segoe UI" w:cs="Segoe UI"/>
          <w:lang w:val="en-GB"/>
        </w:rPr>
        <w:t>Governance arrangements are in place which allow regular safeguarding briefings to the Trust quality committee, Trust board and operational and governance meetings.</w:t>
      </w:r>
    </w:p>
    <w:p w:rsidR="00B625E8" w:rsidRPr="008A1708" w:rsidRDefault="00B625E8" w:rsidP="00E63230">
      <w:pPr>
        <w:pStyle w:val="ListParagraph"/>
        <w:numPr>
          <w:ilvl w:val="0"/>
          <w:numId w:val="2"/>
        </w:numPr>
        <w:jc w:val="both"/>
        <w:rPr>
          <w:rFonts w:ascii="Segoe UI" w:hAnsi="Segoe UI" w:cs="Segoe UI"/>
          <w:lang w:val="en-GB"/>
        </w:rPr>
      </w:pPr>
      <w:r w:rsidRPr="008A1708">
        <w:rPr>
          <w:rFonts w:ascii="Segoe UI" w:hAnsi="Segoe UI" w:cs="Segoe UI"/>
          <w:lang w:val="en-GB"/>
        </w:rPr>
        <w:t>The safeguarding children team provide safeguarding advice, support via a consultation line and supervision to staff.</w:t>
      </w:r>
    </w:p>
    <w:p w:rsidR="00B625E8" w:rsidRPr="008A1708" w:rsidRDefault="00B625E8" w:rsidP="00E63230">
      <w:pPr>
        <w:pStyle w:val="ListParagraph"/>
        <w:numPr>
          <w:ilvl w:val="0"/>
          <w:numId w:val="2"/>
        </w:numPr>
        <w:jc w:val="both"/>
        <w:rPr>
          <w:rFonts w:ascii="Segoe UI" w:hAnsi="Segoe UI" w:cs="Segoe UI"/>
          <w:lang w:val="en-GB"/>
        </w:rPr>
      </w:pPr>
      <w:r w:rsidRPr="008A1708">
        <w:rPr>
          <w:rFonts w:ascii="Segoe UI" w:hAnsi="Segoe UI" w:cs="Segoe UI"/>
          <w:lang w:val="en-GB"/>
        </w:rPr>
        <w:t xml:space="preserve">Information / resources about safeguarding children </w:t>
      </w:r>
      <w:r>
        <w:rPr>
          <w:rFonts w:ascii="Segoe UI" w:hAnsi="Segoe UI" w:cs="Segoe UI"/>
          <w:lang w:val="en-GB"/>
        </w:rPr>
        <w:t>are</w:t>
      </w:r>
      <w:r w:rsidRPr="008A1708">
        <w:rPr>
          <w:rFonts w:ascii="Segoe UI" w:hAnsi="Segoe UI" w:cs="Segoe UI"/>
          <w:lang w:val="en-GB"/>
        </w:rPr>
        <w:t xml:space="preserve"> available via the consultation line and the safeguarding children area on the Trust intranet.</w:t>
      </w:r>
    </w:p>
    <w:p w:rsidR="00B625E8" w:rsidRPr="00CF2F0F" w:rsidRDefault="00B625E8" w:rsidP="00E63230">
      <w:pPr>
        <w:pStyle w:val="ListParagraph"/>
        <w:numPr>
          <w:ilvl w:val="0"/>
          <w:numId w:val="2"/>
        </w:numPr>
        <w:jc w:val="both"/>
        <w:rPr>
          <w:rFonts w:ascii="Segoe UI" w:hAnsi="Segoe UI" w:cs="Segoe UI"/>
        </w:rPr>
      </w:pPr>
      <w:r w:rsidRPr="00BE0491">
        <w:rPr>
          <w:rFonts w:ascii="Segoe UI" w:hAnsi="Segoe UI" w:cs="Segoe UI"/>
          <w:lang w:val="en-GB"/>
        </w:rPr>
        <w:t>Guidance available for staff on joint working with Oxford Health NHS Foundation Trust</w:t>
      </w:r>
      <w:r w:rsidRPr="00BE0491">
        <w:rPr>
          <w:rFonts w:ascii="Segoe UI" w:hAnsi="Segoe UI" w:cs="Segoe UI"/>
        </w:rPr>
        <w:t xml:space="preserve"> and other </w:t>
      </w:r>
      <w:r w:rsidRPr="00BE0491">
        <w:rPr>
          <w:rFonts w:ascii="Segoe UI" w:hAnsi="Segoe UI" w:cs="Segoe UI"/>
          <w:lang w:val="en-GB"/>
        </w:rPr>
        <w:t>agencies with regard to</w:t>
      </w:r>
      <w:r w:rsidRPr="007942B1">
        <w:rPr>
          <w:rFonts w:ascii="Segoe UI" w:hAnsi="Segoe UI" w:cs="Segoe UI"/>
          <w:lang w:val="en-GB"/>
        </w:rPr>
        <w:t xml:space="preserve"> disclosure of historical child sexual abuse</w:t>
      </w:r>
      <w:r>
        <w:rPr>
          <w:rFonts w:ascii="Segoe UI" w:hAnsi="Segoe UI" w:cs="Segoe UI"/>
          <w:lang w:val="en-GB"/>
        </w:rPr>
        <w:t>.</w:t>
      </w:r>
      <w:r w:rsidRPr="007942B1">
        <w:rPr>
          <w:rFonts w:ascii="Segoe UI" w:hAnsi="Segoe UI" w:cs="Segoe UI"/>
          <w:lang w:val="en-GB"/>
        </w:rPr>
        <w:t xml:space="preserve"> </w:t>
      </w:r>
    </w:p>
    <w:p w:rsidR="00B625E8" w:rsidRPr="00965863" w:rsidRDefault="00B625E8" w:rsidP="00E63230">
      <w:pPr>
        <w:pStyle w:val="ListParagraph"/>
        <w:numPr>
          <w:ilvl w:val="0"/>
          <w:numId w:val="2"/>
        </w:numPr>
        <w:jc w:val="both"/>
        <w:rPr>
          <w:rFonts w:ascii="Segoe UI" w:hAnsi="Segoe UI" w:cs="Segoe UI"/>
        </w:rPr>
      </w:pPr>
      <w:r w:rsidRPr="00965863">
        <w:rPr>
          <w:rFonts w:ascii="Segoe UI" w:hAnsi="Segoe UI" w:cs="Segoe UI"/>
        </w:rPr>
        <w:t xml:space="preserve">Completion of </w:t>
      </w:r>
      <w:proofErr w:type="spellStart"/>
      <w:r w:rsidRPr="00965863">
        <w:rPr>
          <w:rFonts w:ascii="Segoe UI" w:hAnsi="Segoe UI" w:cs="Segoe UI"/>
        </w:rPr>
        <w:t>Verita</w:t>
      </w:r>
      <w:proofErr w:type="spellEnd"/>
      <w:r w:rsidRPr="00965863">
        <w:rPr>
          <w:rStyle w:val="FootnoteReference"/>
          <w:rFonts w:ascii="Segoe UI" w:hAnsi="Segoe UI" w:cs="Segoe UI"/>
        </w:rPr>
        <w:footnoteReference w:id="6"/>
      </w:r>
      <w:r>
        <w:rPr>
          <w:rFonts w:ascii="Segoe UI" w:hAnsi="Segoe UI" w:cs="Segoe UI"/>
        </w:rPr>
        <w:t xml:space="preserve"> </w:t>
      </w:r>
      <w:r w:rsidRPr="00965863">
        <w:rPr>
          <w:rFonts w:ascii="Segoe UI" w:hAnsi="Segoe UI" w:cs="Segoe UI"/>
        </w:rPr>
        <w:t>c</w:t>
      </w:r>
      <w:r>
        <w:rPr>
          <w:rFonts w:ascii="Segoe UI" w:hAnsi="Segoe UI" w:cs="Segoe UI"/>
        </w:rPr>
        <w:t>hecklist for</w:t>
      </w:r>
      <w:r w:rsidRPr="00965863">
        <w:rPr>
          <w:rFonts w:ascii="Segoe UI" w:hAnsi="Segoe UI" w:cs="Segoe UI"/>
        </w:rPr>
        <w:t xml:space="preserve"> </w:t>
      </w:r>
      <w:r>
        <w:rPr>
          <w:rFonts w:ascii="Segoe UI" w:hAnsi="Segoe UI" w:cs="Segoe UI"/>
        </w:rPr>
        <w:t xml:space="preserve">the </w:t>
      </w:r>
      <w:r>
        <w:rPr>
          <w:rStyle w:val="FootnoteReference"/>
          <w:rFonts w:ascii="Segoe UI" w:hAnsi="Segoe UI" w:cs="Segoe UI"/>
        </w:rPr>
        <w:footnoteReference w:id="7"/>
      </w:r>
      <w:r w:rsidRPr="00965863">
        <w:rPr>
          <w:rFonts w:ascii="Segoe UI" w:hAnsi="Segoe UI" w:cs="Segoe UI"/>
        </w:rPr>
        <w:t>Independent Inquiry into Child Sexual Abuse</w:t>
      </w:r>
      <w:r>
        <w:rPr>
          <w:rFonts w:ascii="Segoe UI" w:hAnsi="Segoe UI" w:cs="Segoe UI"/>
        </w:rPr>
        <w:t xml:space="preserve"> (IICSA)</w:t>
      </w:r>
      <w:r w:rsidRPr="00965863">
        <w:rPr>
          <w:rFonts w:ascii="Segoe UI" w:hAnsi="Segoe UI" w:cs="Segoe UI"/>
        </w:rPr>
        <w:t xml:space="preserve"> </w:t>
      </w:r>
      <w:proofErr w:type="gramStart"/>
      <w:r>
        <w:rPr>
          <w:rFonts w:ascii="Segoe UI" w:hAnsi="Segoe UI" w:cs="Segoe UI"/>
        </w:rPr>
        <w:t xml:space="preserve">was </w:t>
      </w:r>
      <w:r w:rsidRPr="00965863">
        <w:rPr>
          <w:rFonts w:ascii="Segoe UI" w:hAnsi="Segoe UI" w:cs="Segoe UI"/>
        </w:rPr>
        <w:t xml:space="preserve"> submitted</w:t>
      </w:r>
      <w:proofErr w:type="gramEnd"/>
      <w:r w:rsidRPr="00965863">
        <w:rPr>
          <w:rFonts w:ascii="Segoe UI" w:hAnsi="Segoe UI" w:cs="Segoe UI"/>
        </w:rPr>
        <w:t xml:space="preserve"> to Oxfordshire CCG</w:t>
      </w:r>
      <w:r>
        <w:rPr>
          <w:rFonts w:ascii="Segoe UI" w:hAnsi="Segoe UI" w:cs="Segoe UI"/>
        </w:rPr>
        <w:t xml:space="preserve"> May 2016</w:t>
      </w:r>
      <w:r w:rsidRPr="00965863">
        <w:rPr>
          <w:rFonts w:ascii="Segoe UI" w:hAnsi="Segoe UI" w:cs="Segoe UI"/>
        </w:rPr>
        <w:t>.</w:t>
      </w:r>
    </w:p>
    <w:p w:rsidR="00B625E8" w:rsidRPr="005E3897" w:rsidRDefault="0033690A" w:rsidP="005E3897">
      <w:pPr>
        <w:jc w:val="both"/>
        <w:rPr>
          <w:rFonts w:ascii="Segoe UI" w:hAnsi="Segoe UI" w:cs="Segoe UI"/>
          <w:b/>
        </w:rPr>
      </w:pPr>
      <w:r>
        <w:rPr>
          <w:rFonts w:ascii="Segoe UI" w:hAnsi="Segoe UI" w:cs="Segoe UI"/>
          <w:b/>
        </w:rPr>
        <w:t>Actions</w:t>
      </w:r>
      <w:r w:rsidR="00B625E8" w:rsidRPr="005E3897">
        <w:rPr>
          <w:rFonts w:ascii="Segoe UI" w:hAnsi="Segoe UI" w:cs="Segoe UI"/>
          <w:b/>
        </w:rPr>
        <w:t xml:space="preserve"> for 2016/17</w:t>
      </w:r>
    </w:p>
    <w:p w:rsidR="00B625E8" w:rsidRPr="005E3897" w:rsidRDefault="00B625E8" w:rsidP="005E3897">
      <w:pPr>
        <w:jc w:val="both"/>
        <w:rPr>
          <w:rFonts w:ascii="Segoe UI" w:hAnsi="Segoe UI" w:cs="Segoe UI"/>
        </w:rPr>
      </w:pPr>
      <w:r w:rsidRPr="005E3897">
        <w:rPr>
          <w:rFonts w:ascii="Segoe UI" w:hAnsi="Segoe UI" w:cs="Segoe UI"/>
        </w:rPr>
        <w:t xml:space="preserve">A Savile challenge event is planned by Buckinghamshire Safeguarding Children Board (BSCB) for July 2016. </w:t>
      </w:r>
    </w:p>
    <w:p w:rsidR="007D01BE" w:rsidRPr="00032CCC" w:rsidRDefault="00B625E8" w:rsidP="00032CCC">
      <w:pPr>
        <w:jc w:val="both"/>
        <w:rPr>
          <w:rFonts w:ascii="Segoe UI" w:hAnsi="Segoe UI" w:cs="Segoe UI"/>
        </w:rPr>
      </w:pPr>
      <w:r w:rsidRPr="00032CCC">
        <w:rPr>
          <w:rFonts w:ascii="Segoe UI" w:hAnsi="Segoe UI" w:cs="Segoe UI"/>
        </w:rPr>
        <w:t xml:space="preserve">Further work is required by the Trust in relation to </w:t>
      </w:r>
      <w:r w:rsidR="00140768" w:rsidRPr="00032CCC">
        <w:rPr>
          <w:rFonts w:ascii="Segoe UI" w:hAnsi="Segoe UI" w:cs="Segoe UI"/>
        </w:rPr>
        <w:t xml:space="preserve">overall co-ordination and </w:t>
      </w:r>
      <w:r w:rsidRPr="00032CCC">
        <w:rPr>
          <w:rFonts w:ascii="Segoe UI" w:hAnsi="Segoe UI" w:cs="Segoe UI"/>
        </w:rPr>
        <w:t xml:space="preserve">management of volunteers </w:t>
      </w:r>
    </w:p>
    <w:p w:rsidR="00B625E8" w:rsidRPr="00E87D37" w:rsidRDefault="00941136" w:rsidP="00E87D37">
      <w:pPr>
        <w:jc w:val="both"/>
        <w:rPr>
          <w:rFonts w:ascii="Segoe UI" w:hAnsi="Segoe UI" w:cs="Segoe UI"/>
          <w:b/>
        </w:rPr>
      </w:pPr>
      <w:r>
        <w:rPr>
          <w:rFonts w:ascii="Segoe UI" w:hAnsi="Segoe UI" w:cs="Segoe UI"/>
          <w:b/>
        </w:rPr>
        <w:t>4</w:t>
      </w:r>
      <w:r w:rsidR="00B625E8" w:rsidRPr="00E87D37">
        <w:rPr>
          <w:rFonts w:ascii="Segoe UI" w:hAnsi="Segoe UI" w:cs="Segoe UI"/>
          <w:b/>
        </w:rPr>
        <w:t>.5</w:t>
      </w:r>
      <w:r w:rsidR="00B625E8" w:rsidRPr="00E87D37">
        <w:rPr>
          <w:rFonts w:ascii="Segoe UI" w:hAnsi="Segoe UI" w:cs="Segoe UI"/>
          <w:b/>
        </w:rPr>
        <w:tab/>
        <w:t xml:space="preserve">Dealing with Disclosures of Historical Child Sexual Abuse </w:t>
      </w:r>
    </w:p>
    <w:p w:rsidR="00140768" w:rsidRDefault="00140768" w:rsidP="00FA75F5">
      <w:pPr>
        <w:spacing w:before="60" w:after="60"/>
        <w:ind w:right="-7"/>
        <w:jc w:val="both"/>
        <w:rPr>
          <w:rFonts w:ascii="Segoe UI" w:hAnsi="Segoe UI" w:cs="Segoe UI"/>
        </w:rPr>
      </w:pPr>
      <w:r>
        <w:rPr>
          <w:rFonts w:ascii="Segoe UI" w:hAnsi="Segoe UI" w:cs="Segoe UI"/>
        </w:rPr>
        <w:t xml:space="preserve">As a response to increased numbers of </w:t>
      </w:r>
      <w:r w:rsidR="00FA75F5">
        <w:rPr>
          <w:rFonts w:ascii="Segoe UI" w:hAnsi="Segoe UI" w:cs="Segoe UI"/>
        </w:rPr>
        <w:t>consultations</w:t>
      </w:r>
      <w:r>
        <w:rPr>
          <w:rFonts w:ascii="Segoe UI" w:hAnsi="Segoe UI" w:cs="Segoe UI"/>
        </w:rPr>
        <w:t xml:space="preserve"> from staff in relation to historic </w:t>
      </w:r>
      <w:r w:rsidR="00FA75F5">
        <w:rPr>
          <w:rFonts w:ascii="Segoe UI" w:hAnsi="Segoe UI" w:cs="Segoe UI"/>
        </w:rPr>
        <w:t>disclosures, guidance</w:t>
      </w:r>
      <w:r w:rsidR="00B625E8">
        <w:rPr>
          <w:rFonts w:ascii="Segoe UI" w:hAnsi="Segoe UI" w:cs="Segoe UI"/>
        </w:rPr>
        <w:t xml:space="preserve"> </w:t>
      </w:r>
      <w:r w:rsidR="00B625E8" w:rsidRPr="00BE4037">
        <w:rPr>
          <w:rFonts w:ascii="Segoe UI" w:hAnsi="Segoe UI" w:cs="Segoe UI"/>
        </w:rPr>
        <w:t>for staff on joint working with Oxford Health NHS Foundation Trust and other agencies with regard to disclosure of historical child sexual abuse</w:t>
      </w:r>
      <w:r w:rsidR="00B625E8">
        <w:rPr>
          <w:rFonts w:ascii="Segoe UI" w:hAnsi="Segoe UI" w:cs="Segoe UI"/>
        </w:rPr>
        <w:t xml:space="preserve"> has been available to staff since October 2015.</w:t>
      </w:r>
      <w:r w:rsidR="00B625E8" w:rsidRPr="00BE4037">
        <w:rPr>
          <w:rFonts w:ascii="Segoe UI" w:hAnsi="Segoe UI" w:cs="Segoe UI"/>
        </w:rPr>
        <w:t xml:space="preserve"> </w:t>
      </w:r>
    </w:p>
    <w:p w:rsidR="00FA75F5" w:rsidRDefault="00FA75F5" w:rsidP="00B625E8">
      <w:pPr>
        <w:spacing w:before="60" w:after="60"/>
        <w:ind w:left="720" w:right="-7"/>
        <w:jc w:val="both"/>
        <w:rPr>
          <w:rFonts w:ascii="Segoe UI" w:hAnsi="Segoe UI" w:cs="Segoe UI"/>
        </w:rPr>
      </w:pPr>
    </w:p>
    <w:p w:rsidR="00140768" w:rsidRDefault="00B625E8" w:rsidP="00FA75F5">
      <w:pPr>
        <w:spacing w:before="60" w:after="60"/>
        <w:ind w:right="-7"/>
        <w:jc w:val="both"/>
        <w:rPr>
          <w:rFonts w:ascii="Segoe UI" w:hAnsi="Segoe UI" w:cs="Segoe UI"/>
        </w:rPr>
      </w:pPr>
      <w:r w:rsidRPr="008A1708">
        <w:rPr>
          <w:rFonts w:ascii="Segoe UI" w:hAnsi="Segoe UI" w:cs="Segoe UI"/>
        </w:rPr>
        <w:t xml:space="preserve">The guidelines are to support clinicians to ensure individual disclosures are risk assessed and information is shared appropriately if children remain at risk.  </w:t>
      </w:r>
      <w:r>
        <w:rPr>
          <w:rFonts w:ascii="Segoe UI" w:hAnsi="Segoe UI" w:cs="Segoe UI"/>
        </w:rPr>
        <w:t>Leaflets for staff and clients have also been developed to support taking forward a disclosure</w:t>
      </w:r>
      <w:r w:rsidR="00140768">
        <w:rPr>
          <w:rFonts w:ascii="Segoe UI" w:hAnsi="Segoe UI" w:cs="Segoe UI"/>
        </w:rPr>
        <w:t>, these are available via the safeguarding children webpage, training and cascaded through directorate and team meetings</w:t>
      </w:r>
    </w:p>
    <w:p w:rsidR="00B625E8" w:rsidRDefault="00140768" w:rsidP="00FA75F5">
      <w:pPr>
        <w:spacing w:line="240" w:lineRule="auto"/>
        <w:jc w:val="both"/>
        <w:rPr>
          <w:rFonts w:ascii="Segoe UI" w:hAnsi="Segoe UI" w:cs="Segoe UI"/>
        </w:rPr>
      </w:pPr>
      <w:r>
        <w:rPr>
          <w:rFonts w:ascii="Segoe UI" w:hAnsi="Segoe UI" w:cs="Segoe UI"/>
        </w:rPr>
        <w:t xml:space="preserve">The work </w:t>
      </w:r>
      <w:r w:rsidR="00FA75F5">
        <w:rPr>
          <w:rFonts w:ascii="Segoe UI" w:hAnsi="Segoe UI" w:cs="Segoe UI"/>
        </w:rPr>
        <w:t>was</w:t>
      </w:r>
      <w:r>
        <w:rPr>
          <w:rFonts w:ascii="Segoe UI" w:hAnsi="Segoe UI" w:cs="Segoe UI"/>
        </w:rPr>
        <w:t xml:space="preserve"> p</w:t>
      </w:r>
      <w:r w:rsidRPr="00FF4AF1">
        <w:rPr>
          <w:rFonts w:ascii="Segoe UI" w:hAnsi="Segoe UI" w:cs="Segoe UI"/>
        </w:rPr>
        <w:t>resent</w:t>
      </w:r>
      <w:r>
        <w:rPr>
          <w:rFonts w:ascii="Segoe UI" w:hAnsi="Segoe UI" w:cs="Segoe UI"/>
        </w:rPr>
        <w:t xml:space="preserve">ed at the </w:t>
      </w:r>
      <w:r w:rsidRPr="00FF4AF1">
        <w:rPr>
          <w:rFonts w:ascii="Segoe UI" w:hAnsi="Segoe UI" w:cs="Segoe UI"/>
        </w:rPr>
        <w:t>Health Visitor conference in May 2016.</w:t>
      </w:r>
    </w:p>
    <w:p w:rsidR="00B625E8" w:rsidRDefault="00B625E8" w:rsidP="00FA75F5">
      <w:pPr>
        <w:spacing w:before="60" w:after="60"/>
        <w:ind w:right="-7"/>
        <w:jc w:val="both"/>
        <w:rPr>
          <w:rFonts w:ascii="Segoe UI" w:hAnsi="Segoe UI" w:cs="Segoe UI"/>
        </w:rPr>
      </w:pPr>
      <w:r w:rsidRPr="00101488">
        <w:rPr>
          <w:rFonts w:ascii="Segoe UI" w:hAnsi="Segoe UI" w:cs="Segoe UI"/>
        </w:rPr>
        <w:t>Six workshops were offered in Buckinghamshire and Oxfordshire between</w:t>
      </w:r>
      <w:r w:rsidR="005E3897">
        <w:rPr>
          <w:rFonts w:ascii="Segoe UI" w:hAnsi="Segoe UI" w:cs="Segoe UI"/>
        </w:rPr>
        <w:t xml:space="preserve"> Jan-</w:t>
      </w:r>
      <w:r>
        <w:rPr>
          <w:rFonts w:ascii="Segoe UI" w:hAnsi="Segoe UI" w:cs="Segoe UI"/>
        </w:rPr>
        <w:t xml:space="preserve">March 2016.  </w:t>
      </w:r>
      <w:r w:rsidRPr="00101488">
        <w:rPr>
          <w:rFonts w:ascii="Segoe UI" w:hAnsi="Segoe UI" w:cs="Segoe UI"/>
        </w:rPr>
        <w:t xml:space="preserve">. </w:t>
      </w:r>
      <w:r>
        <w:rPr>
          <w:rFonts w:ascii="Segoe UI" w:hAnsi="Segoe UI" w:cs="Segoe UI"/>
        </w:rPr>
        <w:t>The workshops were</w:t>
      </w:r>
      <w:r w:rsidRPr="00101488">
        <w:rPr>
          <w:rFonts w:ascii="Segoe UI" w:hAnsi="Segoe UI" w:cs="Segoe UI"/>
        </w:rPr>
        <w:t xml:space="preserve"> mainly for adult services, but also helpful for staff in the C</w:t>
      </w:r>
      <w:r>
        <w:rPr>
          <w:rFonts w:ascii="Segoe UI" w:hAnsi="Segoe UI" w:cs="Segoe UI"/>
        </w:rPr>
        <w:t xml:space="preserve">hildren and </w:t>
      </w:r>
      <w:r w:rsidRPr="00101488">
        <w:rPr>
          <w:rFonts w:ascii="Segoe UI" w:hAnsi="Segoe UI" w:cs="Segoe UI"/>
        </w:rPr>
        <w:t>Y</w:t>
      </w:r>
      <w:r>
        <w:rPr>
          <w:rFonts w:ascii="Segoe UI" w:hAnsi="Segoe UI" w:cs="Segoe UI"/>
        </w:rPr>
        <w:t xml:space="preserve">oung </w:t>
      </w:r>
      <w:r w:rsidRPr="00101488">
        <w:rPr>
          <w:rFonts w:ascii="Segoe UI" w:hAnsi="Segoe UI" w:cs="Segoe UI"/>
        </w:rPr>
        <w:t>P</w:t>
      </w:r>
      <w:r>
        <w:rPr>
          <w:rFonts w:ascii="Segoe UI" w:hAnsi="Segoe UI" w:cs="Segoe UI"/>
        </w:rPr>
        <w:t>eople</w:t>
      </w:r>
      <w:r w:rsidRPr="00101488">
        <w:rPr>
          <w:rFonts w:ascii="Segoe UI" w:hAnsi="Segoe UI" w:cs="Segoe UI"/>
        </w:rPr>
        <w:t xml:space="preserve"> directorate for historical disclosures made by parents/carers or children.</w:t>
      </w:r>
      <w:r>
        <w:rPr>
          <w:rFonts w:ascii="Segoe UI" w:hAnsi="Segoe UI" w:cs="Segoe UI"/>
        </w:rPr>
        <w:t xml:space="preserve"> The workshops were directed at s</w:t>
      </w:r>
      <w:r w:rsidRPr="00E27F39">
        <w:rPr>
          <w:rFonts w:ascii="Segoe UI" w:hAnsi="Segoe UI" w:cs="Segoe UI"/>
        </w:rPr>
        <w:t>afeguarding leads/team managers/supervisors/locality team leaders</w:t>
      </w:r>
      <w:r>
        <w:rPr>
          <w:rFonts w:ascii="Segoe UI" w:hAnsi="Segoe UI" w:cs="Segoe UI"/>
        </w:rPr>
        <w:t xml:space="preserve"> to cascade information to teams and were delivered by </w:t>
      </w:r>
      <w:r w:rsidRPr="00101488">
        <w:rPr>
          <w:rFonts w:ascii="Segoe UI" w:hAnsi="Segoe UI" w:cs="Segoe UI"/>
        </w:rPr>
        <w:t>Trust lead nurse safeguarding ch</w:t>
      </w:r>
      <w:r>
        <w:rPr>
          <w:rFonts w:ascii="Segoe UI" w:hAnsi="Segoe UI" w:cs="Segoe UI"/>
        </w:rPr>
        <w:t>ildren alongside Thames Valley P</w:t>
      </w:r>
      <w:r w:rsidRPr="00101488">
        <w:rPr>
          <w:rFonts w:ascii="Segoe UI" w:hAnsi="Segoe UI" w:cs="Segoe UI"/>
        </w:rPr>
        <w:t>olice and adult mental health colleagues</w:t>
      </w:r>
      <w:r>
        <w:rPr>
          <w:rFonts w:ascii="Segoe UI" w:hAnsi="Segoe UI" w:cs="Segoe UI"/>
        </w:rPr>
        <w:t>.</w:t>
      </w:r>
    </w:p>
    <w:p w:rsidR="00B625E8" w:rsidRDefault="00B625E8" w:rsidP="00B625E8">
      <w:pPr>
        <w:spacing w:before="60" w:after="60"/>
        <w:ind w:left="720" w:right="-7"/>
        <w:jc w:val="both"/>
        <w:rPr>
          <w:rFonts w:ascii="Segoe UI" w:hAnsi="Segoe UI" w:cs="Segoe UI"/>
        </w:rPr>
      </w:pPr>
    </w:p>
    <w:p w:rsidR="00B625E8" w:rsidRPr="00101488" w:rsidRDefault="00B625E8" w:rsidP="00B625E8">
      <w:pPr>
        <w:spacing w:before="60" w:after="60"/>
        <w:ind w:left="720" w:right="-7"/>
        <w:jc w:val="both"/>
        <w:rPr>
          <w:rFonts w:ascii="Segoe UI" w:hAnsi="Segoe UI" w:cs="Segoe UI"/>
        </w:rPr>
      </w:pPr>
      <w:r>
        <w:rPr>
          <w:rFonts w:ascii="Segoe UI" w:hAnsi="Segoe UI" w:cs="Segoe UI"/>
        </w:rPr>
        <w:t>32 staff from Psychological S</w:t>
      </w:r>
      <w:r w:rsidRPr="00101488">
        <w:rPr>
          <w:rFonts w:ascii="Segoe UI" w:hAnsi="Segoe UI" w:cs="Segoe UI"/>
        </w:rPr>
        <w:t xml:space="preserve">ervices and Healthy Minds </w:t>
      </w:r>
      <w:r>
        <w:rPr>
          <w:rFonts w:ascii="Segoe UI" w:hAnsi="Segoe UI" w:cs="Segoe UI"/>
        </w:rPr>
        <w:t>attended in Bucks</w:t>
      </w:r>
      <w:r w:rsidRPr="00101488">
        <w:rPr>
          <w:rFonts w:ascii="Segoe UI" w:hAnsi="Segoe UI" w:cs="Segoe UI"/>
        </w:rPr>
        <w:t>.</w:t>
      </w:r>
    </w:p>
    <w:p w:rsidR="00B625E8" w:rsidRPr="00101488" w:rsidRDefault="00B625E8" w:rsidP="00B625E8">
      <w:pPr>
        <w:spacing w:before="60" w:after="60"/>
        <w:ind w:left="720" w:right="-7"/>
        <w:jc w:val="both"/>
        <w:rPr>
          <w:rFonts w:ascii="Segoe UI" w:hAnsi="Segoe UI" w:cs="Segoe UI"/>
        </w:rPr>
      </w:pPr>
      <w:r>
        <w:rPr>
          <w:rFonts w:ascii="Segoe UI" w:hAnsi="Segoe UI" w:cs="Segoe UI"/>
        </w:rPr>
        <w:t>10 staff from Complex N</w:t>
      </w:r>
      <w:r w:rsidRPr="00101488">
        <w:rPr>
          <w:rFonts w:ascii="Segoe UI" w:hAnsi="Segoe UI" w:cs="Segoe UI"/>
        </w:rPr>
        <w:t>eeds</w:t>
      </w:r>
      <w:r>
        <w:rPr>
          <w:rFonts w:ascii="Segoe UI" w:hAnsi="Segoe UI" w:cs="Segoe UI"/>
        </w:rPr>
        <w:t xml:space="preserve"> Service</w:t>
      </w:r>
      <w:r w:rsidRPr="00101488">
        <w:rPr>
          <w:rFonts w:ascii="Segoe UI" w:hAnsi="Segoe UI" w:cs="Segoe UI"/>
        </w:rPr>
        <w:t xml:space="preserve">, AMHTs, </w:t>
      </w:r>
      <w:proofErr w:type="gramStart"/>
      <w:r w:rsidRPr="00101488">
        <w:rPr>
          <w:rFonts w:ascii="Segoe UI" w:hAnsi="Segoe UI" w:cs="Segoe UI"/>
        </w:rPr>
        <w:t>CAMHs</w:t>
      </w:r>
      <w:proofErr w:type="gramEnd"/>
      <w:r w:rsidRPr="00101488">
        <w:rPr>
          <w:rFonts w:ascii="Segoe UI" w:hAnsi="Segoe UI" w:cs="Segoe UI"/>
        </w:rPr>
        <w:t xml:space="preserve"> attended in Bucks.</w:t>
      </w:r>
    </w:p>
    <w:p w:rsidR="00B625E8" w:rsidRPr="00101488" w:rsidRDefault="00B625E8" w:rsidP="00B625E8">
      <w:pPr>
        <w:spacing w:before="60" w:after="60"/>
        <w:ind w:left="720" w:right="-7"/>
        <w:jc w:val="both"/>
        <w:rPr>
          <w:rFonts w:ascii="Segoe UI" w:hAnsi="Segoe UI" w:cs="Segoe UI"/>
        </w:rPr>
      </w:pPr>
      <w:r w:rsidRPr="00101488">
        <w:rPr>
          <w:rFonts w:ascii="Segoe UI" w:hAnsi="Segoe UI" w:cs="Segoe UI"/>
        </w:rPr>
        <w:t>23 staff f</w:t>
      </w:r>
      <w:r>
        <w:rPr>
          <w:rFonts w:ascii="Segoe UI" w:hAnsi="Segoe UI" w:cs="Segoe UI"/>
        </w:rPr>
        <w:t>rom Psychological Services and Talking S</w:t>
      </w:r>
      <w:r w:rsidRPr="00101488">
        <w:rPr>
          <w:rFonts w:ascii="Segoe UI" w:hAnsi="Segoe UI" w:cs="Segoe UI"/>
        </w:rPr>
        <w:t>pace</w:t>
      </w:r>
      <w:r>
        <w:rPr>
          <w:rFonts w:ascii="Segoe UI" w:hAnsi="Segoe UI" w:cs="Segoe UI"/>
        </w:rPr>
        <w:t xml:space="preserve"> attended in Oxfordshire</w:t>
      </w:r>
      <w:r w:rsidRPr="00101488">
        <w:rPr>
          <w:rFonts w:ascii="Segoe UI" w:hAnsi="Segoe UI" w:cs="Segoe UI"/>
        </w:rPr>
        <w:t>.</w:t>
      </w:r>
    </w:p>
    <w:p w:rsidR="00B625E8" w:rsidRPr="00101488" w:rsidRDefault="00B625E8" w:rsidP="00B625E8">
      <w:pPr>
        <w:spacing w:before="60" w:after="60"/>
        <w:ind w:left="720" w:right="-7"/>
        <w:jc w:val="both"/>
        <w:rPr>
          <w:rFonts w:ascii="Segoe UI" w:hAnsi="Segoe UI" w:cs="Segoe UI"/>
        </w:rPr>
      </w:pPr>
      <w:r w:rsidRPr="00101488">
        <w:rPr>
          <w:rFonts w:ascii="Segoe UI" w:hAnsi="Segoe UI" w:cs="Segoe UI"/>
        </w:rPr>
        <w:t>8</w:t>
      </w:r>
      <w:r>
        <w:rPr>
          <w:rFonts w:ascii="Segoe UI" w:hAnsi="Segoe UI" w:cs="Segoe UI"/>
        </w:rPr>
        <w:t xml:space="preserve"> staff from Health Visiting, Early Intervention Service, Older adults and </w:t>
      </w:r>
      <w:proofErr w:type="gramStart"/>
      <w:r w:rsidRPr="00101488">
        <w:rPr>
          <w:rFonts w:ascii="Segoe UI" w:hAnsi="Segoe UI" w:cs="Segoe UI"/>
        </w:rPr>
        <w:t xml:space="preserve">AMHT </w:t>
      </w:r>
      <w:r>
        <w:rPr>
          <w:rFonts w:ascii="Segoe UI" w:hAnsi="Segoe UI" w:cs="Segoe UI"/>
        </w:rPr>
        <w:t xml:space="preserve"> attended</w:t>
      </w:r>
      <w:proofErr w:type="gramEnd"/>
      <w:r>
        <w:rPr>
          <w:rFonts w:ascii="Segoe UI" w:hAnsi="Segoe UI" w:cs="Segoe UI"/>
        </w:rPr>
        <w:t xml:space="preserve"> in Oxfordshire</w:t>
      </w:r>
      <w:r w:rsidRPr="00101488">
        <w:rPr>
          <w:rFonts w:ascii="Segoe UI" w:hAnsi="Segoe UI" w:cs="Segoe UI"/>
        </w:rPr>
        <w:t>.</w:t>
      </w:r>
    </w:p>
    <w:p w:rsidR="00B625E8" w:rsidRPr="00101488" w:rsidRDefault="00B625E8" w:rsidP="00B625E8">
      <w:pPr>
        <w:spacing w:before="60" w:after="60"/>
        <w:ind w:left="720" w:right="-7"/>
        <w:jc w:val="both"/>
        <w:rPr>
          <w:rFonts w:ascii="Segoe UI" w:hAnsi="Segoe UI" w:cs="Segoe UI"/>
        </w:rPr>
      </w:pPr>
    </w:p>
    <w:p w:rsidR="00B625E8" w:rsidRDefault="00B625E8" w:rsidP="005E3897">
      <w:pPr>
        <w:spacing w:before="60" w:after="60"/>
        <w:ind w:right="-7"/>
        <w:jc w:val="both"/>
        <w:rPr>
          <w:rFonts w:ascii="Segoe UI" w:hAnsi="Segoe UI" w:cs="Segoe UI"/>
        </w:rPr>
      </w:pPr>
      <w:r w:rsidRPr="00101488">
        <w:rPr>
          <w:rFonts w:ascii="Segoe UI" w:hAnsi="Segoe UI" w:cs="Segoe UI"/>
        </w:rPr>
        <w:t>The guidance has also been shared with Local safeguarding children boards an</w:t>
      </w:r>
      <w:r>
        <w:rPr>
          <w:rFonts w:ascii="Segoe UI" w:hAnsi="Segoe UI" w:cs="Segoe UI"/>
        </w:rPr>
        <w:t>d</w:t>
      </w:r>
      <w:r w:rsidRPr="00101488">
        <w:rPr>
          <w:rFonts w:ascii="Segoe UI" w:hAnsi="Segoe UI" w:cs="Segoe UI"/>
        </w:rPr>
        <w:t xml:space="preserve"> with </w:t>
      </w:r>
      <w:r w:rsidR="00A5021D">
        <w:rPr>
          <w:rFonts w:ascii="Segoe UI" w:hAnsi="Segoe UI" w:cs="Segoe UI"/>
        </w:rPr>
        <w:t>L</w:t>
      </w:r>
      <w:r>
        <w:rPr>
          <w:rFonts w:ascii="Segoe UI" w:hAnsi="Segoe UI" w:cs="Segoe UI"/>
        </w:rPr>
        <w:t xml:space="preserve">ocal </w:t>
      </w:r>
      <w:r w:rsidR="00A5021D">
        <w:rPr>
          <w:rFonts w:ascii="Segoe UI" w:hAnsi="Segoe UI" w:cs="Segoe UI"/>
        </w:rPr>
        <w:t>S</w:t>
      </w:r>
      <w:r>
        <w:rPr>
          <w:rFonts w:ascii="Segoe UI" w:hAnsi="Segoe UI" w:cs="Segoe UI"/>
        </w:rPr>
        <w:t xml:space="preserve">afeguarding </w:t>
      </w:r>
      <w:r w:rsidR="00A5021D">
        <w:rPr>
          <w:rFonts w:ascii="Segoe UI" w:hAnsi="Segoe UI" w:cs="Segoe UI"/>
        </w:rPr>
        <w:t>Ad</w:t>
      </w:r>
      <w:r>
        <w:rPr>
          <w:rFonts w:ascii="Segoe UI" w:hAnsi="Segoe UI" w:cs="Segoe UI"/>
        </w:rPr>
        <w:t>ult boards in Oxfordshire and Buckinghamshire.</w:t>
      </w:r>
    </w:p>
    <w:p w:rsidR="00B625E8" w:rsidRDefault="00B625E8" w:rsidP="005E3897">
      <w:pPr>
        <w:spacing w:before="60" w:after="60"/>
        <w:ind w:right="-7"/>
        <w:jc w:val="both"/>
        <w:rPr>
          <w:rFonts w:ascii="Segoe UI" w:hAnsi="Segoe UI" w:cs="Segoe UI"/>
          <w:b/>
        </w:rPr>
      </w:pPr>
    </w:p>
    <w:p w:rsidR="00B625E8" w:rsidRPr="005E3897" w:rsidRDefault="00140768" w:rsidP="005E3897">
      <w:pPr>
        <w:spacing w:before="60" w:after="60"/>
        <w:ind w:right="-7"/>
        <w:jc w:val="both"/>
        <w:rPr>
          <w:rFonts w:ascii="Segoe UI" w:hAnsi="Segoe UI" w:cs="Segoe UI"/>
          <w:b/>
        </w:rPr>
      </w:pPr>
      <w:r w:rsidRPr="005E3897">
        <w:rPr>
          <w:rFonts w:ascii="Segoe UI" w:hAnsi="Segoe UI" w:cs="Segoe UI"/>
          <w:b/>
        </w:rPr>
        <w:t xml:space="preserve">Actions for </w:t>
      </w:r>
      <w:r w:rsidR="00B625E8" w:rsidRPr="005E3897">
        <w:rPr>
          <w:rFonts w:ascii="Segoe UI" w:hAnsi="Segoe UI" w:cs="Segoe UI"/>
          <w:b/>
        </w:rPr>
        <w:t>2016/17</w:t>
      </w:r>
    </w:p>
    <w:p w:rsidR="00A5021D" w:rsidRDefault="00B625E8" w:rsidP="005E3897">
      <w:pPr>
        <w:spacing w:line="240" w:lineRule="auto"/>
        <w:jc w:val="both"/>
        <w:rPr>
          <w:rFonts w:ascii="Segoe UI" w:hAnsi="Segoe UI" w:cs="Segoe UI"/>
        </w:rPr>
      </w:pPr>
      <w:r>
        <w:rPr>
          <w:rFonts w:ascii="Segoe UI" w:hAnsi="Segoe UI" w:cs="Segoe UI"/>
        </w:rPr>
        <w:t>To share guidance with local safeguarding children and adult boards in Swindon, Wiltshire and B</w:t>
      </w:r>
      <w:r w:rsidR="00140768">
        <w:rPr>
          <w:rFonts w:ascii="Segoe UI" w:hAnsi="Segoe UI" w:cs="Segoe UI"/>
        </w:rPr>
        <w:t>&amp;</w:t>
      </w:r>
      <w:r w:rsidR="005E3897">
        <w:rPr>
          <w:rFonts w:ascii="Segoe UI" w:hAnsi="Segoe UI" w:cs="Segoe UI"/>
        </w:rPr>
        <w:t xml:space="preserve">NES. </w:t>
      </w:r>
      <w:r w:rsidRPr="00FF4AF1">
        <w:rPr>
          <w:rFonts w:ascii="Segoe UI" w:hAnsi="Segoe UI" w:cs="Segoe UI"/>
        </w:rPr>
        <w:t>Complete a thematic review of consultations received in regard to disclosures of child sexual abuse before and after guidance was available.</w:t>
      </w:r>
      <w:r>
        <w:rPr>
          <w:rFonts w:ascii="Segoe UI" w:hAnsi="Segoe UI" w:cs="Segoe UI"/>
        </w:rPr>
        <w:t xml:space="preserve"> </w:t>
      </w:r>
    </w:p>
    <w:p w:rsidR="00B625E8" w:rsidRPr="00FF4AF1" w:rsidRDefault="00B625E8" w:rsidP="005E3897">
      <w:pPr>
        <w:spacing w:line="240" w:lineRule="auto"/>
        <w:jc w:val="both"/>
        <w:rPr>
          <w:rFonts w:ascii="Segoe UI" w:hAnsi="Segoe UI" w:cs="Segoe UI"/>
        </w:rPr>
      </w:pPr>
      <w:r>
        <w:rPr>
          <w:rFonts w:ascii="Segoe UI" w:hAnsi="Segoe UI" w:cs="Segoe UI"/>
        </w:rPr>
        <w:t xml:space="preserve">To publish an article in regard to the development of the guidance in the journal </w:t>
      </w:r>
      <w:r w:rsidRPr="00E27F39">
        <w:rPr>
          <w:rFonts w:ascii="Segoe UI" w:hAnsi="Segoe UI" w:cs="Segoe UI"/>
          <w:i/>
        </w:rPr>
        <w:t>Child Abuse Review.</w:t>
      </w:r>
    </w:p>
    <w:p w:rsidR="00941136" w:rsidRDefault="00941136" w:rsidP="00C63263">
      <w:pPr>
        <w:jc w:val="both"/>
        <w:rPr>
          <w:rFonts w:ascii="Segoe UI" w:eastAsia="Calibri" w:hAnsi="Segoe UI" w:cs="Segoe UI"/>
          <w:b/>
          <w:lang w:val="en-US"/>
        </w:rPr>
      </w:pPr>
    </w:p>
    <w:p w:rsidR="00140768" w:rsidRDefault="00941136" w:rsidP="00C63263">
      <w:pPr>
        <w:jc w:val="both"/>
        <w:rPr>
          <w:rFonts w:ascii="Segoe UI" w:eastAsia="Calibri" w:hAnsi="Segoe UI" w:cs="Segoe UI"/>
          <w:b/>
          <w:lang w:val="en-US"/>
        </w:rPr>
      </w:pPr>
      <w:r>
        <w:rPr>
          <w:rFonts w:ascii="Segoe UI" w:eastAsia="Calibri" w:hAnsi="Segoe UI" w:cs="Segoe UI"/>
          <w:b/>
          <w:lang w:val="en-US"/>
        </w:rPr>
        <w:t xml:space="preserve">4.6 </w:t>
      </w:r>
      <w:r w:rsidR="00140768">
        <w:rPr>
          <w:rFonts w:ascii="Segoe UI" w:eastAsia="Calibri" w:hAnsi="Segoe UI" w:cs="Segoe UI"/>
          <w:b/>
          <w:lang w:val="en-US"/>
        </w:rPr>
        <w:t xml:space="preserve">Female Genital Mutilation </w:t>
      </w:r>
    </w:p>
    <w:p w:rsidR="00C63263" w:rsidRPr="00F67F85" w:rsidRDefault="00C63263" w:rsidP="00C63263">
      <w:pPr>
        <w:jc w:val="both"/>
        <w:rPr>
          <w:rFonts w:ascii="Segoe UI" w:eastAsia="Calibri" w:hAnsi="Segoe UI" w:cs="Segoe UI"/>
          <w:b/>
          <w:lang w:val="en-US"/>
        </w:rPr>
      </w:pPr>
      <w:r w:rsidRPr="00F67F85">
        <w:rPr>
          <w:rFonts w:ascii="Segoe UI" w:eastAsia="Calibri" w:hAnsi="Segoe UI" w:cs="Segoe UI"/>
          <w:b/>
          <w:lang w:val="en-US"/>
        </w:rPr>
        <w:t>Multi-agency statutory guidance on female genital mutilation (HM Gov</w:t>
      </w:r>
      <w:r w:rsidR="005E3897">
        <w:rPr>
          <w:rFonts w:ascii="Segoe UI" w:eastAsia="Calibri" w:hAnsi="Segoe UI" w:cs="Segoe UI"/>
          <w:b/>
          <w:lang w:val="en-US"/>
        </w:rPr>
        <w:t>ernment</w:t>
      </w:r>
      <w:r w:rsidRPr="00F67F85">
        <w:rPr>
          <w:rFonts w:ascii="Segoe UI" w:eastAsia="Calibri" w:hAnsi="Segoe UI" w:cs="Segoe UI"/>
          <w:b/>
          <w:lang w:val="en-US"/>
        </w:rPr>
        <w:t>, April 2016)</w:t>
      </w:r>
    </w:p>
    <w:p w:rsidR="00C63263" w:rsidRPr="00F67F85" w:rsidRDefault="00C63263" w:rsidP="00C63263">
      <w:pPr>
        <w:jc w:val="both"/>
        <w:rPr>
          <w:rFonts w:ascii="Segoe UI" w:eastAsia="Calibri" w:hAnsi="Segoe UI" w:cs="Segoe UI"/>
          <w:lang w:val="en-US"/>
        </w:rPr>
      </w:pPr>
      <w:r w:rsidRPr="00F67F85">
        <w:rPr>
          <w:rFonts w:ascii="Segoe UI" w:eastAsia="Calibri" w:hAnsi="Segoe UI" w:cs="Segoe UI"/>
          <w:lang w:val="en-US"/>
        </w:rPr>
        <w:t xml:space="preserve">There is new guidance from HM </w:t>
      </w:r>
      <w:r w:rsidR="005E3897" w:rsidRPr="00F67F85">
        <w:rPr>
          <w:rFonts w:ascii="Segoe UI" w:eastAsia="Calibri" w:hAnsi="Segoe UI" w:cs="Segoe UI"/>
          <w:lang w:val="en-US"/>
        </w:rPr>
        <w:t>Gov</w:t>
      </w:r>
      <w:r w:rsidR="005E3897">
        <w:rPr>
          <w:rFonts w:ascii="Segoe UI" w:eastAsia="Calibri" w:hAnsi="Segoe UI" w:cs="Segoe UI"/>
          <w:lang w:val="en-US"/>
        </w:rPr>
        <w:t xml:space="preserve">ernment </w:t>
      </w:r>
      <w:r w:rsidR="005E3897" w:rsidRPr="00F67F85">
        <w:rPr>
          <w:rFonts w:ascii="Segoe UI" w:eastAsia="Calibri" w:hAnsi="Segoe UI" w:cs="Segoe UI"/>
          <w:lang w:val="en-US"/>
        </w:rPr>
        <w:t>which</w:t>
      </w:r>
      <w:r w:rsidRPr="00F67F85">
        <w:rPr>
          <w:rFonts w:ascii="Segoe UI" w:eastAsia="Calibri" w:hAnsi="Segoe UI" w:cs="Segoe UI"/>
          <w:lang w:val="en-US"/>
        </w:rPr>
        <w:t xml:space="preserve"> replaces guidance from 2014. The guidance provides information, strategic guidance and advice and support to front-line practitioners. </w:t>
      </w:r>
    </w:p>
    <w:p w:rsidR="00C63263" w:rsidRPr="00F67F85" w:rsidRDefault="00F5389B" w:rsidP="00C63263">
      <w:pPr>
        <w:jc w:val="both"/>
        <w:rPr>
          <w:rFonts w:ascii="Segoe UI" w:eastAsia="Calibri" w:hAnsi="Segoe UI" w:cs="Segoe UI"/>
          <w:lang w:val="en-US"/>
        </w:rPr>
      </w:pPr>
      <w:hyperlink r:id="rId9" w:history="1">
        <w:r w:rsidR="00C63263" w:rsidRPr="00F67F85">
          <w:rPr>
            <w:rFonts w:ascii="Segoe UI" w:eastAsia="Calibri" w:hAnsi="Segoe UI" w:cs="Segoe UI"/>
            <w:u w:val="single"/>
            <w:lang w:val="en-US"/>
          </w:rPr>
          <w:t>http://ohftintranet.oxfordhealth.nhs.uk/PatientSafety/Safeguarding%20children%20documents/Female%20Genital%20Mutilation%20(FGM)/National%20guidance,reports,research,reviews,audits/HM%20Gov%20Multi_Agency_Statutory_Guidance_on_FGM%20April%202016.pdf</w:t>
        </w:r>
      </w:hyperlink>
    </w:p>
    <w:p w:rsidR="00C63263" w:rsidRPr="00F67F85" w:rsidRDefault="00C63263" w:rsidP="00C63263">
      <w:pPr>
        <w:jc w:val="both"/>
        <w:rPr>
          <w:rFonts w:ascii="Segoe UI" w:eastAsia="Calibri" w:hAnsi="Segoe UI" w:cs="Segoe UI"/>
          <w:lang w:val="en-US"/>
        </w:rPr>
      </w:pPr>
      <w:r w:rsidRPr="00F67F85">
        <w:rPr>
          <w:rFonts w:ascii="Segoe UI" w:eastAsia="Calibri" w:hAnsi="Segoe UI" w:cs="Segoe UI"/>
          <w:lang w:val="en-US"/>
        </w:rPr>
        <w:t>The Trust</w:t>
      </w:r>
      <w:r w:rsidR="00140768">
        <w:rPr>
          <w:rFonts w:ascii="Segoe UI" w:eastAsia="Calibri" w:hAnsi="Segoe UI" w:cs="Segoe UI"/>
          <w:lang w:val="en-US"/>
        </w:rPr>
        <w:t>’</w:t>
      </w:r>
      <w:r w:rsidRPr="00F67F85">
        <w:rPr>
          <w:rFonts w:ascii="Segoe UI" w:eastAsia="Calibri" w:hAnsi="Segoe UI" w:cs="Segoe UI"/>
          <w:lang w:val="en-US"/>
        </w:rPr>
        <w:t>s p</w:t>
      </w:r>
      <w:r>
        <w:rPr>
          <w:rFonts w:ascii="Segoe UI" w:eastAsia="Calibri" w:hAnsi="Segoe UI" w:cs="Segoe UI"/>
          <w:lang w:val="en-US"/>
        </w:rPr>
        <w:t xml:space="preserve">rocesses in </w:t>
      </w:r>
      <w:r w:rsidR="005E3897">
        <w:rPr>
          <w:rFonts w:ascii="Segoe UI" w:eastAsia="Calibri" w:hAnsi="Segoe UI" w:cs="Segoe UI"/>
          <w:lang w:val="en-US"/>
        </w:rPr>
        <w:t xml:space="preserve">regard to how </w:t>
      </w:r>
      <w:proofErr w:type="gramStart"/>
      <w:r w:rsidR="005E3897">
        <w:rPr>
          <w:rFonts w:ascii="Segoe UI" w:eastAsia="Calibri" w:hAnsi="Segoe UI" w:cs="Segoe UI"/>
          <w:lang w:val="en-US"/>
        </w:rPr>
        <w:t xml:space="preserve">staff </w:t>
      </w:r>
      <w:r w:rsidRPr="00F67F85">
        <w:rPr>
          <w:rFonts w:ascii="Segoe UI" w:eastAsia="Calibri" w:hAnsi="Segoe UI" w:cs="Segoe UI"/>
          <w:lang w:val="en-US"/>
        </w:rPr>
        <w:t>fulfil</w:t>
      </w:r>
      <w:proofErr w:type="gramEnd"/>
      <w:r w:rsidRPr="00F67F85">
        <w:rPr>
          <w:rFonts w:ascii="Segoe UI" w:eastAsia="Calibri" w:hAnsi="Segoe UI" w:cs="Segoe UI"/>
          <w:lang w:val="en-US"/>
        </w:rPr>
        <w:t xml:space="preserve"> their mandatory reporting duty and how to document assessments, care plans and information sharing have been updated to reflect these changes. </w:t>
      </w:r>
    </w:p>
    <w:p w:rsidR="00C63263" w:rsidRPr="004834D3" w:rsidRDefault="00C63263" w:rsidP="00C63263">
      <w:pPr>
        <w:jc w:val="both"/>
        <w:rPr>
          <w:rFonts w:ascii="Segoe UI Symbol" w:eastAsia="Calibri" w:hAnsi="Segoe UI Symbol" w:cs="Arial"/>
          <w:lang w:val="en-US"/>
        </w:rPr>
      </w:pPr>
      <w:r w:rsidRPr="004834D3">
        <w:rPr>
          <w:rFonts w:ascii="Segoe UI Symbol" w:eastAsia="Calibri" w:hAnsi="Segoe UI Symbol" w:cs="Arial"/>
          <w:noProof/>
          <w:lang w:eastAsia="en-GB"/>
        </w:rPr>
        <w:drawing>
          <wp:inline distT="0" distB="0" distL="0" distR="0" wp14:anchorId="72C2475C" wp14:editId="22388471">
            <wp:extent cx="962025" cy="60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609600"/>
                    </a:xfrm>
                    <a:prstGeom prst="rect">
                      <a:avLst/>
                    </a:prstGeom>
                    <a:noFill/>
                    <a:ln>
                      <a:noFill/>
                    </a:ln>
                  </pic:spPr>
                </pic:pic>
              </a:graphicData>
            </a:graphic>
          </wp:inline>
        </w:drawing>
      </w:r>
      <w:r w:rsidRPr="004834D3">
        <w:rPr>
          <w:rFonts w:ascii="Segoe UI Symbol" w:eastAsia="Calibri" w:hAnsi="Segoe UI Symbol" w:cs="Arial"/>
          <w:lang w:val="en-US"/>
        </w:rPr>
        <w:t xml:space="preserve">           </w:t>
      </w:r>
      <w:r w:rsidRPr="004834D3">
        <w:rPr>
          <w:rFonts w:ascii="Segoe UI Symbol" w:eastAsia="Calibri" w:hAnsi="Segoe UI Symbol" w:cs="Arial"/>
          <w:noProof/>
          <w:lang w:eastAsia="en-GB"/>
        </w:rPr>
        <w:drawing>
          <wp:inline distT="0" distB="0" distL="0" distR="0" wp14:anchorId="6D3DABCE" wp14:editId="71F4E5FC">
            <wp:extent cx="962025" cy="60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609600"/>
                    </a:xfrm>
                    <a:prstGeom prst="rect">
                      <a:avLst/>
                    </a:prstGeom>
                    <a:noFill/>
                    <a:ln>
                      <a:noFill/>
                    </a:ln>
                  </pic:spPr>
                </pic:pic>
              </a:graphicData>
            </a:graphic>
          </wp:inline>
        </w:drawing>
      </w:r>
    </w:p>
    <w:p w:rsidR="005E3897" w:rsidRDefault="00C63263" w:rsidP="00C63263">
      <w:pPr>
        <w:jc w:val="both"/>
        <w:rPr>
          <w:rFonts w:ascii="Segoe UI" w:eastAsia="Calibri" w:hAnsi="Segoe UI" w:cs="Segoe UI"/>
          <w:lang w:val="en-US"/>
        </w:rPr>
      </w:pPr>
      <w:r w:rsidRPr="00F67F85">
        <w:rPr>
          <w:rFonts w:ascii="Segoe UI" w:eastAsia="Calibri" w:hAnsi="Segoe UI" w:cs="Segoe UI"/>
          <w:lang w:val="en-US"/>
        </w:rPr>
        <w:t xml:space="preserve">A significant change to practice in regard to supporting women and girls who have experienced FGM, is the Trust’s mandatory obligation to report patient identifiable information to the Dept. of Health regarding prevalence of FGM. If FGM is identified then this information needs to be shared with </w:t>
      </w:r>
      <w:proofErr w:type="spellStart"/>
      <w:r w:rsidRPr="00F67F85">
        <w:rPr>
          <w:rFonts w:ascii="Segoe UI" w:eastAsia="Calibri" w:hAnsi="Segoe UI" w:cs="Segoe UI"/>
          <w:lang w:val="en-US"/>
        </w:rPr>
        <w:t>DoH</w:t>
      </w:r>
      <w:proofErr w:type="spellEnd"/>
      <w:r w:rsidRPr="00F67F85">
        <w:rPr>
          <w:rFonts w:ascii="Segoe UI" w:eastAsia="Calibri" w:hAnsi="Segoe UI" w:cs="Segoe UI"/>
          <w:lang w:val="en-US"/>
        </w:rPr>
        <w:t xml:space="preserve">, consent to share this information should be obtained from the woman and they have the option of opting out. </w:t>
      </w:r>
    </w:p>
    <w:p w:rsidR="00C63263" w:rsidRPr="00DC0C35" w:rsidRDefault="00140768" w:rsidP="00C63263">
      <w:pPr>
        <w:jc w:val="both"/>
        <w:rPr>
          <w:rFonts w:ascii="Segoe UI" w:hAnsi="Segoe UI" w:cs="Segoe UI"/>
        </w:rPr>
      </w:pPr>
      <w:r w:rsidRPr="00DC0C35">
        <w:rPr>
          <w:rFonts w:ascii="Segoe UI" w:hAnsi="Segoe UI" w:cs="Segoe UI"/>
        </w:rPr>
        <w:t xml:space="preserve">Each LSCB area has been working on local implementation </w:t>
      </w:r>
      <w:r w:rsidR="00DC0C35">
        <w:rPr>
          <w:rFonts w:ascii="Segoe UI" w:hAnsi="Segoe UI" w:cs="Segoe UI"/>
        </w:rPr>
        <w:t>of FGM policies and procedures.</w:t>
      </w:r>
    </w:p>
    <w:p w:rsidR="00C63263" w:rsidRPr="00105CDE" w:rsidRDefault="00C63263" w:rsidP="005E3897">
      <w:pPr>
        <w:jc w:val="both"/>
        <w:rPr>
          <w:rFonts w:ascii="Segoe UI" w:hAnsi="Segoe UI" w:cs="Segoe UI"/>
        </w:rPr>
      </w:pPr>
      <w:r w:rsidRPr="00105CDE">
        <w:rPr>
          <w:rFonts w:ascii="Segoe UI" w:hAnsi="Segoe UI" w:cs="Segoe UI"/>
        </w:rPr>
        <w:t>Thames Valley Police has made FGM one of their top priorities and FGM procedures and strategy have been reviewed and developed for the O</w:t>
      </w:r>
      <w:r w:rsidR="00140768">
        <w:rPr>
          <w:rFonts w:ascii="Segoe UI" w:hAnsi="Segoe UI" w:cs="Segoe UI"/>
        </w:rPr>
        <w:t>xfordshire Safeguarding Children Board (OSCB)</w:t>
      </w:r>
      <w:r w:rsidRPr="00105CDE">
        <w:rPr>
          <w:rFonts w:ascii="Segoe UI" w:hAnsi="Segoe UI" w:cs="Segoe UI"/>
        </w:rPr>
        <w:t xml:space="preserve">.  The aim is to continue to improve and develop the processes currently being utilised and make them more effective in promoting safeguarding and protecting the welfare of women and girls at risk. </w:t>
      </w:r>
    </w:p>
    <w:p w:rsidR="00C63263" w:rsidRPr="00105CDE" w:rsidRDefault="00C63263" w:rsidP="005E3897">
      <w:pPr>
        <w:jc w:val="both"/>
        <w:rPr>
          <w:rFonts w:ascii="Segoe UI" w:hAnsi="Segoe UI" w:cs="Segoe UI"/>
        </w:rPr>
      </w:pPr>
      <w:r w:rsidRPr="00105CDE">
        <w:rPr>
          <w:rFonts w:ascii="Segoe UI" w:hAnsi="Segoe UI" w:cs="Segoe UI"/>
        </w:rPr>
        <w:t>The Trust is fully engaged in this work and will continue to form part of the working priorities for the Safeguarding team in the coming year.</w:t>
      </w:r>
    </w:p>
    <w:p w:rsidR="00C63263" w:rsidRPr="00105CDE" w:rsidRDefault="00C63263" w:rsidP="005E3897">
      <w:pPr>
        <w:jc w:val="both"/>
        <w:rPr>
          <w:rFonts w:ascii="Segoe UI" w:hAnsi="Segoe UI" w:cs="Segoe UI"/>
        </w:rPr>
      </w:pPr>
      <w:r w:rsidRPr="00105CDE">
        <w:rPr>
          <w:rFonts w:ascii="Segoe UI" w:hAnsi="Segoe UI" w:cs="Segoe UI"/>
        </w:rPr>
        <w:t>The OSCB FGM procedures and pathways have been used</w:t>
      </w:r>
      <w:r>
        <w:rPr>
          <w:rFonts w:ascii="Segoe UI" w:hAnsi="Segoe UI" w:cs="Segoe UI"/>
        </w:rPr>
        <w:t xml:space="preserve"> to support the development of s</w:t>
      </w:r>
      <w:r w:rsidRPr="00105CDE">
        <w:rPr>
          <w:rFonts w:ascii="Segoe UI" w:hAnsi="Segoe UI" w:cs="Segoe UI"/>
        </w:rPr>
        <w:t xml:space="preserve">tandard operating procedures for Oxfordshire and the whole trust. </w:t>
      </w:r>
    </w:p>
    <w:p w:rsidR="00C63263" w:rsidRPr="00105CDE" w:rsidRDefault="00C63263" w:rsidP="005E3897">
      <w:pPr>
        <w:jc w:val="both"/>
        <w:rPr>
          <w:rFonts w:ascii="Segoe UI" w:hAnsi="Segoe UI" w:cs="Segoe UI"/>
        </w:rPr>
      </w:pPr>
      <w:r w:rsidRPr="00105CDE">
        <w:rPr>
          <w:rFonts w:ascii="Segoe UI" w:hAnsi="Segoe UI" w:cs="Segoe UI"/>
        </w:rPr>
        <w:t xml:space="preserve">A Safeguarding Named Nurse attends the Oxfordshire FGM no names meeting monthly. This meeting supports a multiagency risk assessment of the needs of women and girls who have been cut or are at risk of being cut. Safeguarding decisions and criminal proceedings are discussed as part of that meeting. </w:t>
      </w:r>
    </w:p>
    <w:p w:rsidR="00C63263" w:rsidRDefault="00C63263" w:rsidP="005E3897">
      <w:pPr>
        <w:jc w:val="both"/>
        <w:rPr>
          <w:rFonts w:ascii="Segoe UI" w:hAnsi="Segoe UI" w:cs="Segoe UI"/>
        </w:rPr>
      </w:pPr>
      <w:r w:rsidRPr="00105CDE">
        <w:rPr>
          <w:rFonts w:ascii="Segoe UI" w:hAnsi="Segoe UI" w:cs="Segoe UI"/>
        </w:rPr>
        <w:t xml:space="preserve">A special interest group has been established to support the development of awareness, and practice guidance to staff across universal services in regard to FGM. </w:t>
      </w:r>
    </w:p>
    <w:p w:rsidR="00F93272" w:rsidRPr="00105CDE" w:rsidRDefault="00F93272" w:rsidP="005E3897">
      <w:pPr>
        <w:jc w:val="both"/>
        <w:rPr>
          <w:rFonts w:ascii="Segoe UI" w:hAnsi="Segoe UI" w:cs="Segoe UI"/>
        </w:rPr>
      </w:pPr>
      <w:r>
        <w:rPr>
          <w:rFonts w:ascii="Segoe UI" w:hAnsi="Segoe UI" w:cs="Segoe UI"/>
        </w:rPr>
        <w:t xml:space="preserve">A </w:t>
      </w:r>
      <w:r w:rsidRPr="00105CDE">
        <w:rPr>
          <w:rFonts w:ascii="Segoe UI" w:hAnsi="Segoe UI" w:cs="Segoe UI"/>
        </w:rPr>
        <w:t>B</w:t>
      </w:r>
      <w:r>
        <w:rPr>
          <w:rFonts w:ascii="Segoe UI" w:hAnsi="Segoe UI" w:cs="Segoe UI"/>
        </w:rPr>
        <w:t>uckinghamshire safeguarding children board (B</w:t>
      </w:r>
      <w:r w:rsidRPr="00105CDE">
        <w:rPr>
          <w:rFonts w:ascii="Segoe UI" w:hAnsi="Segoe UI" w:cs="Segoe UI"/>
        </w:rPr>
        <w:t>SCB</w:t>
      </w:r>
      <w:r>
        <w:rPr>
          <w:rFonts w:ascii="Segoe UI" w:hAnsi="Segoe UI" w:cs="Segoe UI"/>
        </w:rPr>
        <w:t>)</w:t>
      </w:r>
      <w:r w:rsidRPr="00105CDE">
        <w:rPr>
          <w:rFonts w:ascii="Segoe UI" w:hAnsi="Segoe UI" w:cs="Segoe UI"/>
        </w:rPr>
        <w:t xml:space="preserve"> FGM challe</w:t>
      </w:r>
      <w:r>
        <w:rPr>
          <w:rFonts w:ascii="Segoe UI" w:hAnsi="Segoe UI" w:cs="Segoe UI"/>
        </w:rPr>
        <w:t>nge event was attended by safeg</w:t>
      </w:r>
      <w:r w:rsidRPr="00105CDE">
        <w:rPr>
          <w:rFonts w:ascii="Segoe UI" w:hAnsi="Segoe UI" w:cs="Segoe UI"/>
        </w:rPr>
        <w:t>u</w:t>
      </w:r>
      <w:r>
        <w:rPr>
          <w:rFonts w:ascii="Segoe UI" w:hAnsi="Segoe UI" w:cs="Segoe UI"/>
        </w:rPr>
        <w:t>a</w:t>
      </w:r>
      <w:r w:rsidRPr="00105CDE">
        <w:rPr>
          <w:rFonts w:ascii="Segoe UI" w:hAnsi="Segoe UI" w:cs="Segoe UI"/>
        </w:rPr>
        <w:t xml:space="preserve">rding team staff in November 2015. </w:t>
      </w:r>
    </w:p>
    <w:p w:rsidR="00F93272" w:rsidRDefault="00F93272" w:rsidP="005E3897">
      <w:pPr>
        <w:jc w:val="both"/>
        <w:rPr>
          <w:rFonts w:ascii="Segoe UI" w:hAnsi="Segoe UI" w:cs="Segoe UI"/>
        </w:rPr>
      </w:pPr>
      <w:r w:rsidRPr="00105CDE">
        <w:rPr>
          <w:rFonts w:ascii="Segoe UI" w:hAnsi="Segoe UI" w:cs="Segoe UI"/>
        </w:rPr>
        <w:t>A named nurse is part of the BSCB FGM working group which convened in Feb</w:t>
      </w:r>
      <w:r>
        <w:rPr>
          <w:rFonts w:ascii="Segoe UI" w:hAnsi="Segoe UI" w:cs="Segoe UI"/>
        </w:rPr>
        <w:t>ruary</w:t>
      </w:r>
      <w:r w:rsidRPr="00105CDE">
        <w:rPr>
          <w:rFonts w:ascii="Segoe UI" w:hAnsi="Segoe UI" w:cs="Segoe UI"/>
        </w:rPr>
        <w:t xml:space="preserve"> </w:t>
      </w:r>
      <w:r>
        <w:rPr>
          <w:rFonts w:ascii="Segoe UI" w:hAnsi="Segoe UI" w:cs="Segoe UI"/>
        </w:rPr>
        <w:t>20</w:t>
      </w:r>
      <w:r w:rsidRPr="00105CDE">
        <w:rPr>
          <w:rFonts w:ascii="Segoe UI" w:hAnsi="Segoe UI" w:cs="Segoe UI"/>
        </w:rPr>
        <w:t>16, to ensure active engagement in FGM policy development and allow learning to be shared from Oxfordshire.</w:t>
      </w:r>
    </w:p>
    <w:p w:rsidR="00C63263" w:rsidRPr="00B920A5" w:rsidRDefault="00C63263" w:rsidP="005E3897">
      <w:pPr>
        <w:jc w:val="both"/>
        <w:rPr>
          <w:rFonts w:ascii="Segoe UI" w:hAnsi="Segoe UI" w:cs="Segoe UI"/>
          <w:b/>
        </w:rPr>
      </w:pPr>
      <w:r>
        <w:rPr>
          <w:rFonts w:ascii="Segoe UI" w:hAnsi="Segoe UI" w:cs="Segoe UI"/>
          <w:b/>
        </w:rPr>
        <w:t xml:space="preserve">Action for </w:t>
      </w:r>
      <w:r w:rsidRPr="00B920A5">
        <w:rPr>
          <w:rFonts w:ascii="Segoe UI" w:hAnsi="Segoe UI" w:cs="Segoe UI"/>
          <w:b/>
        </w:rPr>
        <w:t>2016/2017</w:t>
      </w:r>
    </w:p>
    <w:p w:rsidR="00C63263" w:rsidRPr="00105CDE" w:rsidRDefault="00D07631" w:rsidP="005E3897">
      <w:pPr>
        <w:jc w:val="both"/>
        <w:rPr>
          <w:rFonts w:ascii="Segoe UI" w:hAnsi="Segoe UI" w:cs="Segoe UI"/>
        </w:rPr>
      </w:pPr>
      <w:r>
        <w:rPr>
          <w:rFonts w:ascii="Segoe UI" w:hAnsi="Segoe UI" w:cs="Segoe UI"/>
        </w:rPr>
        <w:t xml:space="preserve">To provide </w:t>
      </w:r>
      <w:r w:rsidR="00C63263">
        <w:rPr>
          <w:rFonts w:ascii="Segoe UI" w:hAnsi="Segoe UI" w:cs="Segoe UI"/>
        </w:rPr>
        <w:t>workshops to adult mental</w:t>
      </w:r>
      <w:r w:rsidR="00C63263" w:rsidRPr="00105CDE">
        <w:rPr>
          <w:rFonts w:ascii="Segoe UI" w:hAnsi="Segoe UI" w:cs="Segoe UI"/>
        </w:rPr>
        <w:t xml:space="preserve"> health and CAMHS teams who work in areas </w:t>
      </w:r>
      <w:r>
        <w:rPr>
          <w:rFonts w:ascii="Segoe UI" w:hAnsi="Segoe UI" w:cs="Segoe UI"/>
        </w:rPr>
        <w:t xml:space="preserve">where there is </w:t>
      </w:r>
      <w:r w:rsidRPr="00105CDE">
        <w:rPr>
          <w:rFonts w:ascii="Segoe UI" w:hAnsi="Segoe UI" w:cs="Segoe UI"/>
        </w:rPr>
        <w:t>high</w:t>
      </w:r>
      <w:r w:rsidR="00E87D37">
        <w:rPr>
          <w:rFonts w:ascii="Segoe UI" w:hAnsi="Segoe UI" w:cs="Segoe UI"/>
        </w:rPr>
        <w:t xml:space="preserve"> prevalence of population </w:t>
      </w:r>
      <w:r w:rsidR="00C63263" w:rsidRPr="00105CDE">
        <w:rPr>
          <w:rFonts w:ascii="Segoe UI" w:hAnsi="Segoe UI" w:cs="Segoe UI"/>
        </w:rPr>
        <w:t>from countries where FGM is practiced</w:t>
      </w:r>
      <w:r>
        <w:rPr>
          <w:rFonts w:ascii="Segoe UI" w:hAnsi="Segoe UI" w:cs="Segoe UI"/>
        </w:rPr>
        <w:t>. These</w:t>
      </w:r>
      <w:r w:rsidR="00C63263" w:rsidRPr="00105CDE">
        <w:rPr>
          <w:rFonts w:ascii="Segoe UI" w:hAnsi="Segoe UI" w:cs="Segoe UI"/>
        </w:rPr>
        <w:t xml:space="preserve"> wil</w:t>
      </w:r>
      <w:r w:rsidR="00C63263">
        <w:rPr>
          <w:rFonts w:ascii="Segoe UI" w:hAnsi="Segoe UI" w:cs="Segoe UI"/>
        </w:rPr>
        <w:t>l be delivered by November 2016</w:t>
      </w:r>
      <w:r w:rsidR="00E87D37">
        <w:rPr>
          <w:rFonts w:ascii="Segoe UI" w:hAnsi="Segoe UI" w:cs="Segoe UI"/>
        </w:rPr>
        <w:t>.</w:t>
      </w:r>
    </w:p>
    <w:p w:rsidR="00B625E8" w:rsidRPr="00F93272" w:rsidRDefault="00941136" w:rsidP="00B625E8">
      <w:pPr>
        <w:spacing w:line="240" w:lineRule="auto"/>
        <w:jc w:val="both"/>
        <w:rPr>
          <w:rFonts w:ascii="Segoe UI" w:hAnsi="Segoe UI" w:cs="Segoe UI"/>
          <w:b/>
        </w:rPr>
      </w:pPr>
      <w:r>
        <w:rPr>
          <w:rFonts w:ascii="Segoe UI" w:hAnsi="Segoe UI" w:cs="Segoe UI"/>
          <w:b/>
        </w:rPr>
        <w:t>4</w:t>
      </w:r>
      <w:r w:rsidR="00B625E8" w:rsidRPr="008A1708">
        <w:rPr>
          <w:rFonts w:ascii="Segoe UI" w:hAnsi="Segoe UI" w:cs="Segoe UI"/>
          <w:b/>
        </w:rPr>
        <w:t>.</w:t>
      </w:r>
      <w:r>
        <w:rPr>
          <w:rFonts w:ascii="Segoe UI" w:hAnsi="Segoe UI" w:cs="Segoe UI"/>
          <w:b/>
        </w:rPr>
        <w:t>7</w:t>
      </w:r>
      <w:r w:rsidR="00B625E8" w:rsidRPr="008A1708">
        <w:rPr>
          <w:rFonts w:ascii="Segoe UI" w:hAnsi="Segoe UI" w:cs="Segoe UI"/>
        </w:rPr>
        <w:tab/>
      </w:r>
      <w:r w:rsidR="00B625E8" w:rsidRPr="00F93272">
        <w:rPr>
          <w:rFonts w:ascii="Segoe UI" w:hAnsi="Segoe UI" w:cs="Segoe UI"/>
          <w:b/>
        </w:rPr>
        <w:t xml:space="preserve">National and Local Authority Area Child Protection and Child </w:t>
      </w:r>
      <w:proofErr w:type="gramStart"/>
      <w:r w:rsidR="00B625E8" w:rsidRPr="00F93272">
        <w:rPr>
          <w:rFonts w:ascii="Segoe UI" w:hAnsi="Segoe UI" w:cs="Segoe UI"/>
          <w:b/>
        </w:rPr>
        <w:t>In</w:t>
      </w:r>
      <w:proofErr w:type="gramEnd"/>
      <w:r w:rsidR="00B625E8" w:rsidRPr="00F93272">
        <w:rPr>
          <w:rFonts w:ascii="Segoe UI" w:hAnsi="Segoe UI" w:cs="Segoe UI"/>
          <w:b/>
        </w:rPr>
        <w:t xml:space="preserve"> Need Statistics as at 31 March 2013, 2014 and 2015  </w:t>
      </w:r>
    </w:p>
    <w:tbl>
      <w:tblPr>
        <w:tblStyle w:val="TableGrid"/>
        <w:tblW w:w="0" w:type="auto"/>
        <w:jc w:val="center"/>
        <w:tblLook w:val="04A0" w:firstRow="1" w:lastRow="0" w:firstColumn="1" w:lastColumn="0" w:noHBand="0" w:noVBand="1"/>
      </w:tblPr>
      <w:tblGrid>
        <w:gridCol w:w="1455"/>
        <w:gridCol w:w="1318"/>
        <w:gridCol w:w="1318"/>
        <w:gridCol w:w="1451"/>
        <w:gridCol w:w="1502"/>
        <w:gridCol w:w="1502"/>
        <w:gridCol w:w="1451"/>
      </w:tblGrid>
      <w:tr w:rsidR="00B625E8" w:rsidRPr="008A1708" w:rsidTr="007C1434">
        <w:trPr>
          <w:trHeight w:val="905"/>
          <w:jc w:val="center"/>
        </w:trPr>
        <w:tc>
          <w:tcPr>
            <w:tcW w:w="1455"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p>
        </w:tc>
        <w:tc>
          <w:tcPr>
            <w:tcW w:w="1318"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rPr>
                <w:rFonts w:ascii="Segoe UI" w:hAnsi="Segoe UI" w:cs="Segoe UI"/>
                <w:bCs/>
              </w:rPr>
            </w:pPr>
            <w:r w:rsidRPr="008A1708">
              <w:rPr>
                <w:rFonts w:ascii="Segoe UI" w:hAnsi="Segoe UI" w:cs="Segoe UI"/>
                <w:bCs/>
              </w:rPr>
              <w:t>Number of children subject to a child protection plan</w:t>
            </w:r>
          </w:p>
          <w:p w:rsidR="00B625E8" w:rsidRPr="008A1708" w:rsidRDefault="00B625E8" w:rsidP="007C1434">
            <w:pPr>
              <w:rPr>
                <w:rFonts w:ascii="Segoe UI" w:hAnsi="Segoe UI" w:cs="Segoe UI"/>
                <w:bCs/>
              </w:rPr>
            </w:pPr>
            <w:r w:rsidRPr="008A1708">
              <w:rPr>
                <w:rFonts w:ascii="Segoe UI" w:hAnsi="Segoe UI" w:cs="Segoe UI"/>
                <w:bCs/>
              </w:rPr>
              <w:t>31 March 2013</w:t>
            </w:r>
          </w:p>
        </w:tc>
        <w:tc>
          <w:tcPr>
            <w:tcW w:w="1318"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rPr>
                <w:rFonts w:ascii="Segoe UI" w:hAnsi="Segoe UI" w:cs="Segoe UI"/>
                <w:bCs/>
              </w:rPr>
            </w:pPr>
            <w:r w:rsidRPr="008A1708">
              <w:rPr>
                <w:rFonts w:ascii="Segoe UI" w:hAnsi="Segoe UI" w:cs="Segoe UI"/>
                <w:bCs/>
              </w:rPr>
              <w:t>Number of children subject to a child protection plan</w:t>
            </w:r>
          </w:p>
          <w:p w:rsidR="00B625E8" w:rsidRPr="008A1708" w:rsidRDefault="00B625E8" w:rsidP="007C1434">
            <w:pPr>
              <w:rPr>
                <w:rFonts w:ascii="Segoe UI" w:hAnsi="Segoe UI" w:cs="Segoe UI"/>
                <w:bCs/>
              </w:rPr>
            </w:pPr>
            <w:r w:rsidRPr="008A1708">
              <w:rPr>
                <w:rFonts w:ascii="Segoe UI" w:hAnsi="Segoe UI" w:cs="Segoe UI"/>
                <w:bCs/>
              </w:rPr>
              <w:t>31 March 2014</w:t>
            </w:r>
          </w:p>
        </w:tc>
        <w:tc>
          <w:tcPr>
            <w:tcW w:w="1451"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rPr>
                <w:rFonts w:ascii="Segoe UI" w:hAnsi="Segoe UI" w:cs="Segoe UI"/>
                <w:bCs/>
              </w:rPr>
            </w:pPr>
            <w:r w:rsidRPr="008A1708">
              <w:rPr>
                <w:rFonts w:ascii="Segoe UI" w:hAnsi="Segoe UI" w:cs="Segoe UI"/>
                <w:bCs/>
              </w:rPr>
              <w:t>Number of children subject to a child protection plan</w:t>
            </w:r>
          </w:p>
          <w:p w:rsidR="00B625E8" w:rsidRPr="008A1708" w:rsidRDefault="00B625E8" w:rsidP="007C1434">
            <w:pPr>
              <w:rPr>
                <w:rFonts w:ascii="Segoe UI" w:hAnsi="Segoe UI" w:cs="Segoe UI"/>
                <w:bCs/>
              </w:rPr>
            </w:pPr>
            <w:r>
              <w:rPr>
                <w:rFonts w:ascii="Segoe UI" w:hAnsi="Segoe UI" w:cs="Segoe UI"/>
                <w:bCs/>
              </w:rPr>
              <w:t>31 March 2015</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rPr>
                <w:rFonts w:ascii="Segoe UI" w:hAnsi="Segoe UI" w:cs="Segoe UI"/>
                <w:bCs/>
              </w:rPr>
            </w:pPr>
            <w:r w:rsidRPr="008A1708">
              <w:rPr>
                <w:rFonts w:ascii="Segoe UI" w:hAnsi="Segoe UI" w:cs="Segoe UI"/>
                <w:bCs/>
              </w:rPr>
              <w:t>Number of Children in Need (throughout the year)</w:t>
            </w:r>
          </w:p>
          <w:p w:rsidR="00B625E8" w:rsidRPr="008A1708" w:rsidRDefault="00B625E8" w:rsidP="007C1434">
            <w:pPr>
              <w:rPr>
                <w:rFonts w:ascii="Segoe UI" w:hAnsi="Segoe UI" w:cs="Segoe UI"/>
                <w:bCs/>
              </w:rPr>
            </w:pPr>
            <w:r w:rsidRPr="008A1708">
              <w:rPr>
                <w:rFonts w:ascii="Segoe UI" w:hAnsi="Segoe UI" w:cs="Segoe UI"/>
                <w:bCs/>
              </w:rPr>
              <w:t xml:space="preserve"> 31 March 2013</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rPr>
                <w:rFonts w:ascii="Segoe UI" w:hAnsi="Segoe UI" w:cs="Segoe UI"/>
                <w:bCs/>
              </w:rPr>
            </w:pPr>
            <w:r w:rsidRPr="008A1708">
              <w:rPr>
                <w:rFonts w:ascii="Segoe UI" w:hAnsi="Segoe UI" w:cs="Segoe UI"/>
                <w:bCs/>
              </w:rPr>
              <w:t>Number of Children in Need (throughout the year)</w:t>
            </w:r>
          </w:p>
          <w:p w:rsidR="00B625E8" w:rsidRPr="008A1708" w:rsidRDefault="00B625E8" w:rsidP="007C1434">
            <w:pPr>
              <w:rPr>
                <w:rFonts w:ascii="Segoe UI" w:hAnsi="Segoe UI" w:cs="Segoe UI"/>
                <w:bCs/>
              </w:rPr>
            </w:pPr>
            <w:r w:rsidRPr="008A1708">
              <w:rPr>
                <w:rFonts w:ascii="Segoe UI" w:hAnsi="Segoe UI" w:cs="Segoe UI"/>
                <w:bCs/>
              </w:rPr>
              <w:t xml:space="preserve"> 31 March 2014</w:t>
            </w:r>
          </w:p>
        </w:tc>
        <w:tc>
          <w:tcPr>
            <w:tcW w:w="1451"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rPr>
                <w:rFonts w:ascii="Segoe UI" w:hAnsi="Segoe UI" w:cs="Segoe UI"/>
                <w:bCs/>
              </w:rPr>
            </w:pPr>
            <w:r w:rsidRPr="008A1708">
              <w:rPr>
                <w:rFonts w:ascii="Segoe UI" w:hAnsi="Segoe UI" w:cs="Segoe UI"/>
                <w:bCs/>
              </w:rPr>
              <w:t>Number of Children in Need (throughout the year)</w:t>
            </w:r>
          </w:p>
          <w:p w:rsidR="00B625E8" w:rsidRPr="008A1708" w:rsidRDefault="00B625E8" w:rsidP="007C1434">
            <w:pPr>
              <w:rPr>
                <w:rFonts w:ascii="Segoe UI" w:hAnsi="Segoe UI" w:cs="Segoe UI"/>
                <w:bCs/>
              </w:rPr>
            </w:pPr>
            <w:r w:rsidRPr="008A1708">
              <w:rPr>
                <w:rFonts w:ascii="Segoe UI" w:hAnsi="Segoe UI" w:cs="Segoe UI"/>
                <w:bCs/>
              </w:rPr>
              <w:t xml:space="preserve"> 31 March 201</w:t>
            </w:r>
            <w:r>
              <w:rPr>
                <w:rFonts w:ascii="Segoe UI" w:hAnsi="Segoe UI" w:cs="Segoe UI"/>
                <w:bCs/>
              </w:rPr>
              <w:t>5</w:t>
            </w:r>
          </w:p>
        </w:tc>
      </w:tr>
      <w:tr w:rsidR="00B625E8" w:rsidRPr="008A1708" w:rsidTr="007C1434">
        <w:trPr>
          <w:trHeight w:val="147"/>
          <w:jc w:val="center"/>
        </w:trPr>
        <w:tc>
          <w:tcPr>
            <w:tcW w:w="1455"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
                <w:bCs/>
              </w:rPr>
            </w:pPr>
            <w:r w:rsidRPr="008A1708">
              <w:rPr>
                <w:rFonts w:ascii="Segoe UI" w:hAnsi="Segoe UI" w:cs="Segoe UI"/>
                <w:b/>
                <w:bCs/>
              </w:rPr>
              <w:t>England</w:t>
            </w:r>
          </w:p>
        </w:tc>
        <w:tc>
          <w:tcPr>
            <w:tcW w:w="1318"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
                <w:bCs/>
              </w:rPr>
            </w:pPr>
            <w:r w:rsidRPr="008A1708">
              <w:rPr>
                <w:rFonts w:ascii="Segoe UI" w:hAnsi="Segoe UI" w:cs="Segoe UI"/>
                <w:b/>
                <w:bCs/>
              </w:rPr>
              <w:t>43,100</w:t>
            </w:r>
          </w:p>
        </w:tc>
        <w:tc>
          <w:tcPr>
            <w:tcW w:w="1318"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
                <w:bCs/>
              </w:rPr>
            </w:pPr>
            <w:r w:rsidRPr="008A1708">
              <w:rPr>
                <w:rFonts w:ascii="Segoe UI" w:hAnsi="Segoe UI" w:cs="Segoe UI"/>
                <w:b/>
                <w:bCs/>
              </w:rPr>
              <w:t>48,300</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
                <w:bCs/>
              </w:rPr>
            </w:pPr>
            <w:r w:rsidRPr="002C5FE2">
              <w:rPr>
                <w:rFonts w:ascii="Segoe UI" w:hAnsi="Segoe UI" w:cs="Segoe UI"/>
                <w:b/>
                <w:bCs/>
              </w:rPr>
              <w:t>49,700</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
                <w:bCs/>
              </w:rPr>
            </w:pPr>
            <w:r w:rsidRPr="008A1708">
              <w:rPr>
                <w:rFonts w:ascii="Segoe UI" w:hAnsi="Segoe UI" w:cs="Segoe UI"/>
                <w:b/>
                <w:bCs/>
              </w:rPr>
              <w:t>736,100</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
                <w:bCs/>
              </w:rPr>
            </w:pPr>
            <w:r w:rsidRPr="008A1708">
              <w:rPr>
                <w:rFonts w:ascii="Segoe UI" w:hAnsi="Segoe UI" w:cs="Segoe UI"/>
                <w:b/>
                <w:bCs/>
              </w:rPr>
              <w:t>781,200</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
                <w:bCs/>
              </w:rPr>
            </w:pPr>
            <w:r w:rsidRPr="002C5FE2">
              <w:rPr>
                <w:rFonts w:ascii="Segoe UI" w:hAnsi="Segoe UI" w:cs="Segoe UI"/>
                <w:b/>
                <w:bCs/>
              </w:rPr>
              <w:t>781,700</w:t>
            </w:r>
          </w:p>
        </w:tc>
      </w:tr>
      <w:tr w:rsidR="00B625E8" w:rsidRPr="008A1708" w:rsidTr="007C1434">
        <w:trPr>
          <w:trHeight w:val="147"/>
          <w:jc w:val="center"/>
        </w:trPr>
        <w:tc>
          <w:tcPr>
            <w:tcW w:w="1455"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Cs/>
              </w:rPr>
            </w:pPr>
            <w:r w:rsidRPr="008A1708">
              <w:rPr>
                <w:rFonts w:ascii="Segoe UI" w:hAnsi="Segoe UI" w:cs="Segoe UI"/>
                <w:bCs/>
              </w:rPr>
              <w:t xml:space="preserve">Oxfordshire </w:t>
            </w:r>
          </w:p>
        </w:tc>
        <w:tc>
          <w:tcPr>
            <w:tcW w:w="1318"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Cs/>
              </w:rPr>
            </w:pPr>
            <w:r w:rsidRPr="008A1708">
              <w:rPr>
                <w:rFonts w:ascii="Segoe UI" w:hAnsi="Segoe UI" w:cs="Segoe UI"/>
                <w:bCs/>
              </w:rPr>
              <w:t>430</w:t>
            </w:r>
          </w:p>
        </w:tc>
        <w:tc>
          <w:tcPr>
            <w:tcW w:w="1318"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504</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Cs/>
              </w:rPr>
            </w:pPr>
            <w:r w:rsidRPr="002C5FE2">
              <w:rPr>
                <w:rFonts w:ascii="Segoe UI" w:hAnsi="Segoe UI" w:cs="Segoe UI"/>
                <w:bCs/>
              </w:rPr>
              <w:t>569</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6125</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6320</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Cs/>
              </w:rPr>
            </w:pPr>
            <w:r w:rsidRPr="002C5FE2">
              <w:rPr>
                <w:rFonts w:ascii="Segoe UI" w:hAnsi="Segoe UI" w:cs="Segoe UI"/>
                <w:bCs/>
              </w:rPr>
              <w:t>6719</w:t>
            </w:r>
          </w:p>
        </w:tc>
      </w:tr>
      <w:tr w:rsidR="00B625E8" w:rsidRPr="008A1708" w:rsidTr="007C1434">
        <w:trPr>
          <w:trHeight w:val="412"/>
          <w:jc w:val="center"/>
        </w:trPr>
        <w:tc>
          <w:tcPr>
            <w:tcW w:w="1455"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Cs/>
              </w:rPr>
            </w:pPr>
            <w:r w:rsidRPr="008A1708">
              <w:rPr>
                <w:rFonts w:ascii="Segoe UI" w:hAnsi="Segoe UI" w:cs="Segoe UI"/>
                <w:bCs/>
              </w:rPr>
              <w:t xml:space="preserve">Bucks </w:t>
            </w:r>
          </w:p>
        </w:tc>
        <w:tc>
          <w:tcPr>
            <w:tcW w:w="1318"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Cs/>
              </w:rPr>
            </w:pPr>
            <w:r w:rsidRPr="008A1708">
              <w:rPr>
                <w:rFonts w:ascii="Segoe UI" w:hAnsi="Segoe UI" w:cs="Segoe UI"/>
                <w:bCs/>
              </w:rPr>
              <w:t>190</w:t>
            </w:r>
          </w:p>
        </w:tc>
        <w:tc>
          <w:tcPr>
            <w:tcW w:w="1318"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242</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Cs/>
              </w:rPr>
            </w:pPr>
            <w:r w:rsidRPr="002C5FE2">
              <w:rPr>
                <w:rFonts w:ascii="Segoe UI" w:hAnsi="Segoe UI" w:cs="Segoe UI"/>
                <w:bCs/>
              </w:rPr>
              <w:t>332</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5305</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6007</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Cs/>
              </w:rPr>
            </w:pPr>
            <w:r w:rsidRPr="002C5FE2">
              <w:rPr>
                <w:rFonts w:ascii="Segoe UI" w:hAnsi="Segoe UI" w:cs="Segoe UI"/>
                <w:bCs/>
              </w:rPr>
              <w:t>7445</w:t>
            </w:r>
          </w:p>
        </w:tc>
      </w:tr>
      <w:tr w:rsidR="00B625E8" w:rsidRPr="008A1708" w:rsidTr="007C1434">
        <w:trPr>
          <w:trHeight w:val="332"/>
          <w:jc w:val="center"/>
        </w:trPr>
        <w:tc>
          <w:tcPr>
            <w:tcW w:w="1455"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Cs/>
              </w:rPr>
            </w:pPr>
            <w:r w:rsidRPr="008A1708">
              <w:rPr>
                <w:rFonts w:ascii="Segoe UI" w:hAnsi="Segoe UI" w:cs="Segoe UI"/>
                <w:bCs/>
              </w:rPr>
              <w:t>Swindon</w:t>
            </w:r>
          </w:p>
        </w:tc>
        <w:tc>
          <w:tcPr>
            <w:tcW w:w="1318"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Cs/>
              </w:rPr>
            </w:pPr>
            <w:r w:rsidRPr="008A1708">
              <w:rPr>
                <w:rFonts w:ascii="Segoe UI" w:hAnsi="Segoe UI" w:cs="Segoe UI"/>
                <w:bCs/>
              </w:rPr>
              <w:t>147</w:t>
            </w:r>
          </w:p>
        </w:tc>
        <w:tc>
          <w:tcPr>
            <w:tcW w:w="1318"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214</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Cs/>
              </w:rPr>
            </w:pPr>
            <w:r w:rsidRPr="002C5FE2">
              <w:rPr>
                <w:rFonts w:ascii="Segoe UI" w:hAnsi="Segoe UI" w:cs="Segoe UI"/>
                <w:bCs/>
              </w:rPr>
              <w:t>213</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2077</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2656</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Cs/>
              </w:rPr>
            </w:pPr>
            <w:r w:rsidRPr="002C5FE2">
              <w:rPr>
                <w:rFonts w:ascii="Segoe UI" w:hAnsi="Segoe UI" w:cs="Segoe UI"/>
                <w:bCs/>
              </w:rPr>
              <w:t>3746</w:t>
            </w:r>
          </w:p>
        </w:tc>
      </w:tr>
      <w:tr w:rsidR="00B625E8" w:rsidRPr="008A1708" w:rsidTr="007C1434">
        <w:trPr>
          <w:trHeight w:val="298"/>
          <w:jc w:val="center"/>
        </w:trPr>
        <w:tc>
          <w:tcPr>
            <w:tcW w:w="1455"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Cs/>
              </w:rPr>
            </w:pPr>
            <w:r w:rsidRPr="008A1708">
              <w:rPr>
                <w:rFonts w:ascii="Segoe UI" w:hAnsi="Segoe UI" w:cs="Segoe UI"/>
                <w:bCs/>
              </w:rPr>
              <w:t>Wiltshire</w:t>
            </w:r>
          </w:p>
        </w:tc>
        <w:tc>
          <w:tcPr>
            <w:tcW w:w="1318"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Cs/>
              </w:rPr>
            </w:pPr>
            <w:r w:rsidRPr="008A1708">
              <w:rPr>
                <w:rFonts w:ascii="Segoe UI" w:hAnsi="Segoe UI" w:cs="Segoe UI"/>
                <w:bCs/>
              </w:rPr>
              <w:t>328</w:t>
            </w:r>
          </w:p>
        </w:tc>
        <w:tc>
          <w:tcPr>
            <w:tcW w:w="1318"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396</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Cs/>
              </w:rPr>
            </w:pPr>
            <w:r w:rsidRPr="002C5FE2">
              <w:rPr>
                <w:rFonts w:ascii="Segoe UI" w:hAnsi="Segoe UI" w:cs="Segoe UI"/>
                <w:bCs/>
              </w:rPr>
              <w:t>403</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5089</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5239</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Cs/>
              </w:rPr>
            </w:pPr>
            <w:r w:rsidRPr="002C5FE2">
              <w:rPr>
                <w:rFonts w:ascii="Segoe UI" w:hAnsi="Segoe UI" w:cs="Segoe UI"/>
                <w:bCs/>
              </w:rPr>
              <w:t>6130</w:t>
            </w:r>
          </w:p>
        </w:tc>
      </w:tr>
      <w:tr w:rsidR="00B625E8" w:rsidRPr="008A1708" w:rsidTr="007C1434">
        <w:trPr>
          <w:trHeight w:val="578"/>
          <w:jc w:val="center"/>
        </w:trPr>
        <w:tc>
          <w:tcPr>
            <w:tcW w:w="1455"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Cs/>
              </w:rPr>
            </w:pPr>
            <w:r w:rsidRPr="008A1708">
              <w:rPr>
                <w:rFonts w:ascii="Segoe UI" w:hAnsi="Segoe UI" w:cs="Segoe UI"/>
                <w:bCs/>
              </w:rPr>
              <w:t>B&amp;NES</w:t>
            </w:r>
          </w:p>
        </w:tc>
        <w:tc>
          <w:tcPr>
            <w:tcW w:w="1318"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Cs/>
              </w:rPr>
            </w:pPr>
            <w:r w:rsidRPr="008A1708">
              <w:rPr>
                <w:rFonts w:ascii="Segoe UI" w:hAnsi="Segoe UI" w:cs="Segoe UI"/>
                <w:bCs/>
              </w:rPr>
              <w:t>122</w:t>
            </w:r>
          </w:p>
        </w:tc>
        <w:tc>
          <w:tcPr>
            <w:tcW w:w="1318" w:type="dxa"/>
            <w:tcBorders>
              <w:top w:val="single" w:sz="4" w:space="0" w:color="000000"/>
              <w:left w:val="single" w:sz="4" w:space="0" w:color="000000"/>
              <w:bottom w:val="single" w:sz="4" w:space="0" w:color="000000"/>
              <w:right w:val="single" w:sz="4" w:space="0" w:color="000000"/>
            </w:tcBorders>
            <w:hideMark/>
          </w:tcPr>
          <w:p w:rsidR="00B625E8" w:rsidRPr="008A1708" w:rsidRDefault="00B625E8" w:rsidP="007C1434">
            <w:pPr>
              <w:jc w:val="both"/>
              <w:rPr>
                <w:rFonts w:ascii="Segoe UI" w:hAnsi="Segoe UI" w:cs="Segoe UI"/>
                <w:bCs/>
              </w:rPr>
            </w:pPr>
            <w:r w:rsidRPr="008A1708">
              <w:rPr>
                <w:rFonts w:ascii="Segoe UI" w:hAnsi="Segoe UI" w:cs="Segoe UI"/>
                <w:bCs/>
              </w:rPr>
              <w:t>79</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Cs/>
              </w:rPr>
            </w:pPr>
            <w:r w:rsidRPr="002C5FE2">
              <w:rPr>
                <w:rFonts w:ascii="Segoe UI" w:hAnsi="Segoe UI" w:cs="Segoe UI"/>
                <w:bCs/>
              </w:rPr>
              <w:t>99</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2247</w:t>
            </w:r>
          </w:p>
        </w:tc>
        <w:tc>
          <w:tcPr>
            <w:tcW w:w="1502" w:type="dxa"/>
            <w:tcBorders>
              <w:top w:val="single" w:sz="4" w:space="0" w:color="000000"/>
              <w:left w:val="single" w:sz="4" w:space="0" w:color="000000"/>
              <w:bottom w:val="single" w:sz="4" w:space="0" w:color="000000"/>
              <w:right w:val="single" w:sz="4" w:space="0" w:color="000000"/>
            </w:tcBorders>
          </w:tcPr>
          <w:p w:rsidR="00B625E8" w:rsidRPr="008A1708" w:rsidRDefault="00B625E8" w:rsidP="007C1434">
            <w:pPr>
              <w:jc w:val="both"/>
              <w:rPr>
                <w:rFonts w:ascii="Segoe UI" w:hAnsi="Segoe UI" w:cs="Segoe UI"/>
                <w:bCs/>
              </w:rPr>
            </w:pPr>
            <w:r w:rsidRPr="008A1708">
              <w:rPr>
                <w:rFonts w:ascii="Segoe UI" w:hAnsi="Segoe UI" w:cs="Segoe UI"/>
                <w:bCs/>
              </w:rPr>
              <w:t>2169</w:t>
            </w:r>
          </w:p>
        </w:tc>
        <w:tc>
          <w:tcPr>
            <w:tcW w:w="1451" w:type="dxa"/>
            <w:tcBorders>
              <w:top w:val="single" w:sz="4" w:space="0" w:color="000000"/>
              <w:left w:val="single" w:sz="4" w:space="0" w:color="000000"/>
              <w:bottom w:val="single" w:sz="4" w:space="0" w:color="000000"/>
              <w:right w:val="single" w:sz="4" w:space="0" w:color="000000"/>
            </w:tcBorders>
          </w:tcPr>
          <w:p w:rsidR="00B625E8" w:rsidRPr="002C5FE2" w:rsidRDefault="00B625E8" w:rsidP="007C1434">
            <w:pPr>
              <w:jc w:val="both"/>
              <w:rPr>
                <w:rFonts w:ascii="Segoe UI" w:hAnsi="Segoe UI" w:cs="Segoe UI"/>
                <w:bCs/>
              </w:rPr>
            </w:pPr>
            <w:r w:rsidRPr="002C5FE2">
              <w:rPr>
                <w:rFonts w:ascii="Segoe UI" w:hAnsi="Segoe UI" w:cs="Segoe UI"/>
                <w:bCs/>
              </w:rPr>
              <w:t>2176</w:t>
            </w:r>
          </w:p>
        </w:tc>
      </w:tr>
    </w:tbl>
    <w:p w:rsidR="00B625E8" w:rsidRPr="008A1708" w:rsidRDefault="00B625E8" w:rsidP="00B625E8">
      <w:pPr>
        <w:spacing w:line="360" w:lineRule="auto"/>
        <w:jc w:val="both"/>
        <w:rPr>
          <w:rFonts w:ascii="Segoe UI" w:hAnsi="Segoe UI" w:cs="Segoe UI"/>
        </w:rPr>
      </w:pPr>
    </w:p>
    <w:p w:rsidR="00F93272" w:rsidRDefault="00B625E8" w:rsidP="00B625E8">
      <w:pPr>
        <w:jc w:val="both"/>
        <w:rPr>
          <w:rFonts w:ascii="Segoe UI" w:hAnsi="Segoe UI" w:cs="Segoe UI"/>
          <w:b/>
        </w:rPr>
      </w:pPr>
      <w:r w:rsidRPr="008A1708">
        <w:rPr>
          <w:rFonts w:ascii="Segoe UI" w:hAnsi="Segoe UI" w:cs="Segoe UI"/>
          <w:b/>
        </w:rPr>
        <w:t>Key trends:</w:t>
      </w:r>
      <w:r>
        <w:rPr>
          <w:rFonts w:ascii="Segoe UI" w:hAnsi="Segoe UI" w:cs="Segoe UI"/>
          <w:b/>
        </w:rPr>
        <w:t xml:space="preserve"> </w:t>
      </w:r>
    </w:p>
    <w:p w:rsidR="007D01BE" w:rsidRDefault="00B625E8" w:rsidP="007D01BE">
      <w:pPr>
        <w:jc w:val="both"/>
        <w:rPr>
          <w:rFonts w:ascii="Segoe UI" w:hAnsi="Segoe UI" w:cs="Segoe UI"/>
        </w:rPr>
      </w:pPr>
      <w:r w:rsidRPr="008A1708">
        <w:rPr>
          <w:rFonts w:ascii="Segoe UI" w:hAnsi="Segoe UI" w:cs="Segoe UI"/>
        </w:rPr>
        <w:t xml:space="preserve">In line with national figures, there has been an increase in the number of children subject to CP plans in Oxfordshire, </w:t>
      </w:r>
      <w:r w:rsidR="00F93272">
        <w:rPr>
          <w:rFonts w:ascii="Segoe UI" w:hAnsi="Segoe UI" w:cs="Segoe UI"/>
        </w:rPr>
        <w:t xml:space="preserve">Buckinghamshire, </w:t>
      </w:r>
      <w:r>
        <w:rPr>
          <w:rFonts w:ascii="Segoe UI" w:hAnsi="Segoe UI" w:cs="Segoe UI"/>
        </w:rPr>
        <w:t>B</w:t>
      </w:r>
      <w:r w:rsidR="00F93272">
        <w:rPr>
          <w:rFonts w:ascii="Segoe UI" w:hAnsi="Segoe UI" w:cs="Segoe UI"/>
        </w:rPr>
        <w:t>&amp;</w:t>
      </w:r>
      <w:r>
        <w:rPr>
          <w:rFonts w:ascii="Segoe UI" w:hAnsi="Segoe UI" w:cs="Segoe UI"/>
        </w:rPr>
        <w:t>NEs</w:t>
      </w:r>
      <w:r w:rsidRPr="008A1708">
        <w:rPr>
          <w:rFonts w:ascii="Segoe UI" w:hAnsi="Segoe UI" w:cs="Segoe UI"/>
        </w:rPr>
        <w:t xml:space="preserve"> and Wiltshire. </w:t>
      </w:r>
      <w:r>
        <w:rPr>
          <w:rFonts w:ascii="Segoe UI" w:hAnsi="Segoe UI" w:cs="Segoe UI"/>
        </w:rPr>
        <w:t>There has been an</w:t>
      </w:r>
      <w:r w:rsidRPr="008A1708">
        <w:rPr>
          <w:rFonts w:ascii="Segoe UI" w:hAnsi="Segoe UI" w:cs="Segoe UI"/>
        </w:rPr>
        <w:t xml:space="preserve"> increase in child in need cases in Oxfordshir</w:t>
      </w:r>
      <w:r>
        <w:rPr>
          <w:rFonts w:ascii="Segoe UI" w:hAnsi="Segoe UI" w:cs="Segoe UI"/>
        </w:rPr>
        <w:t xml:space="preserve">e, Buckinghamshire, Swindon, </w:t>
      </w:r>
      <w:r w:rsidRPr="008A1708">
        <w:rPr>
          <w:rFonts w:ascii="Segoe UI" w:hAnsi="Segoe UI" w:cs="Segoe UI"/>
        </w:rPr>
        <w:t>Wiltshire</w:t>
      </w:r>
      <w:r>
        <w:rPr>
          <w:rFonts w:ascii="Segoe UI" w:hAnsi="Segoe UI" w:cs="Segoe UI"/>
        </w:rPr>
        <w:t xml:space="preserve"> and B&amp;NEs</w:t>
      </w:r>
      <w:r w:rsidRPr="008A1708">
        <w:rPr>
          <w:rFonts w:ascii="Segoe UI" w:hAnsi="Segoe UI" w:cs="Segoe UI"/>
        </w:rPr>
        <w:t>.</w:t>
      </w:r>
    </w:p>
    <w:p w:rsidR="007D01BE" w:rsidRPr="00A5021D" w:rsidRDefault="007D01BE" w:rsidP="007D01BE">
      <w:pPr>
        <w:jc w:val="both"/>
        <w:rPr>
          <w:rFonts w:ascii="Segoe UI" w:hAnsi="Segoe UI" w:cs="Segoe UI"/>
        </w:rPr>
      </w:pPr>
      <w:r w:rsidRPr="00A5021D">
        <w:rPr>
          <w:rFonts w:ascii="Segoe UI" w:hAnsi="Segoe UI" w:cs="Segoe UI"/>
        </w:rPr>
        <w:t>The Trust continues to work in partnership with other agencies and specifically in relation to both child protection and child in need cases where there is need for a service. There is also a national agenda to increase multi-agency working and integrated working models are being explored in Oxfordshire and the Trust is engaged in this work, for example the Multi Agency Safeguarding Hubs (see below) and Single point of Access for social care/CAMHs.</w:t>
      </w:r>
    </w:p>
    <w:p w:rsidR="00E87D37" w:rsidRDefault="00941136" w:rsidP="00E87D37">
      <w:pPr>
        <w:jc w:val="both"/>
        <w:outlineLvl w:val="0"/>
        <w:rPr>
          <w:rFonts w:ascii="Segoe UI" w:hAnsi="Segoe UI" w:cs="Segoe UI"/>
          <w:b/>
        </w:rPr>
      </w:pPr>
      <w:r>
        <w:rPr>
          <w:rFonts w:ascii="Segoe UI" w:hAnsi="Segoe UI" w:cs="Segoe UI"/>
          <w:b/>
        </w:rPr>
        <w:t>5</w:t>
      </w:r>
      <w:r w:rsidR="00A5021D">
        <w:rPr>
          <w:rFonts w:ascii="Segoe UI" w:hAnsi="Segoe UI" w:cs="Segoe UI"/>
          <w:b/>
        </w:rPr>
        <w:t>. Inspections</w:t>
      </w:r>
    </w:p>
    <w:p w:rsidR="00F35011" w:rsidRPr="008A1708" w:rsidRDefault="00941136" w:rsidP="00E87D37">
      <w:pPr>
        <w:jc w:val="both"/>
        <w:outlineLvl w:val="0"/>
        <w:rPr>
          <w:rFonts w:ascii="Segoe UI" w:hAnsi="Segoe UI" w:cs="Segoe UI"/>
          <w:b/>
        </w:rPr>
      </w:pPr>
      <w:r>
        <w:rPr>
          <w:rFonts w:ascii="Segoe UI" w:hAnsi="Segoe UI" w:cs="Segoe UI"/>
          <w:b/>
        </w:rPr>
        <w:t>5</w:t>
      </w:r>
      <w:r w:rsidR="00A5021D">
        <w:rPr>
          <w:rFonts w:ascii="Segoe UI" w:hAnsi="Segoe UI" w:cs="Segoe UI"/>
          <w:b/>
        </w:rPr>
        <w:t xml:space="preserve">.1 </w:t>
      </w:r>
      <w:r w:rsidR="007C791F">
        <w:rPr>
          <w:rFonts w:ascii="Segoe UI" w:hAnsi="Segoe UI" w:cs="Segoe UI"/>
          <w:b/>
        </w:rPr>
        <w:t>Trust wide</w:t>
      </w:r>
      <w:r w:rsidR="003A329D">
        <w:rPr>
          <w:rFonts w:ascii="Segoe UI" w:hAnsi="Segoe UI" w:cs="Segoe UI"/>
          <w:b/>
        </w:rPr>
        <w:t xml:space="preserve"> </w:t>
      </w:r>
      <w:r w:rsidR="00F35011">
        <w:rPr>
          <w:rFonts w:ascii="Segoe UI" w:hAnsi="Segoe UI" w:cs="Segoe UI"/>
          <w:b/>
        </w:rPr>
        <w:t>CQC inspection 28</w:t>
      </w:r>
      <w:r w:rsidR="00F35011" w:rsidRPr="00F35011">
        <w:rPr>
          <w:rFonts w:ascii="Segoe UI" w:hAnsi="Segoe UI" w:cs="Segoe UI"/>
          <w:b/>
          <w:vertAlign w:val="superscript"/>
        </w:rPr>
        <w:t>th</w:t>
      </w:r>
      <w:r w:rsidR="00F35011">
        <w:rPr>
          <w:rFonts w:ascii="Segoe UI" w:hAnsi="Segoe UI" w:cs="Segoe UI"/>
          <w:b/>
        </w:rPr>
        <w:t xml:space="preserve"> September- 2</w:t>
      </w:r>
      <w:r w:rsidR="00F35011" w:rsidRPr="00F35011">
        <w:rPr>
          <w:rFonts w:ascii="Segoe UI" w:hAnsi="Segoe UI" w:cs="Segoe UI"/>
          <w:b/>
          <w:vertAlign w:val="superscript"/>
        </w:rPr>
        <w:t>nd</w:t>
      </w:r>
      <w:r w:rsidR="00F35011">
        <w:rPr>
          <w:rFonts w:ascii="Segoe UI" w:hAnsi="Segoe UI" w:cs="Segoe UI"/>
          <w:b/>
        </w:rPr>
        <w:t xml:space="preserve"> October 2015 </w:t>
      </w:r>
    </w:p>
    <w:p w:rsidR="00646300" w:rsidRDefault="00124D10" w:rsidP="00BD3915">
      <w:pPr>
        <w:ind w:left="360"/>
        <w:jc w:val="both"/>
        <w:rPr>
          <w:rFonts w:ascii="Arial" w:eastAsia="Times New Roman" w:hAnsi="Arial" w:cs="Arial"/>
          <w:sz w:val="24"/>
          <w:szCs w:val="24"/>
          <w:lang w:eastAsia="en-GB"/>
        </w:rPr>
      </w:pPr>
      <w:r w:rsidRPr="008A1708">
        <w:rPr>
          <w:rFonts w:ascii="Segoe UI" w:hAnsi="Segoe UI" w:cs="Segoe UI"/>
        </w:rPr>
        <w:t xml:space="preserve">The safeguarding team worked together with the </w:t>
      </w:r>
      <w:r w:rsidR="003A329D">
        <w:rPr>
          <w:rFonts w:ascii="Segoe UI" w:hAnsi="Segoe UI" w:cs="Segoe UI"/>
        </w:rPr>
        <w:t>Trust IC5</w:t>
      </w:r>
      <w:r w:rsidRPr="008A1708">
        <w:rPr>
          <w:rFonts w:ascii="Segoe UI" w:hAnsi="Segoe UI" w:cs="Segoe UI"/>
        </w:rPr>
        <w:t xml:space="preserve"> taskforce to develop a plan in preparation for this inspection.</w:t>
      </w:r>
      <w:r w:rsidR="00F35011" w:rsidRPr="00F35011">
        <w:rPr>
          <w:rFonts w:ascii="Arial" w:eastAsia="Times New Roman" w:hAnsi="Arial" w:cs="Arial"/>
          <w:sz w:val="24"/>
          <w:szCs w:val="24"/>
          <w:lang w:eastAsia="en-GB"/>
        </w:rPr>
        <w:t xml:space="preserve"> </w:t>
      </w:r>
    </w:p>
    <w:p w:rsidR="00BA2F42" w:rsidRPr="00AB718F" w:rsidRDefault="00BA2F42" w:rsidP="00BD3915">
      <w:pPr>
        <w:ind w:left="360"/>
        <w:jc w:val="both"/>
        <w:rPr>
          <w:rFonts w:ascii="Segoe UI" w:eastAsia="Times New Roman" w:hAnsi="Segoe UI" w:cs="Segoe UI"/>
          <w:lang w:eastAsia="en-GB"/>
        </w:rPr>
      </w:pPr>
      <w:r w:rsidRPr="00AB718F">
        <w:rPr>
          <w:rFonts w:ascii="Segoe UI" w:eastAsia="Times New Roman" w:hAnsi="Segoe UI" w:cs="Segoe UI"/>
          <w:lang w:eastAsia="en-GB"/>
        </w:rPr>
        <w:t>Safeguarding was rated as good and the safeguarding consultation line was reported by staff as bein</w:t>
      </w:r>
      <w:r w:rsidR="00AB718F">
        <w:rPr>
          <w:rFonts w:ascii="Segoe UI" w:eastAsia="Times New Roman" w:hAnsi="Segoe UI" w:cs="Segoe UI"/>
          <w:lang w:eastAsia="en-GB"/>
        </w:rPr>
        <w:t>g supportive and the model was identified</w:t>
      </w:r>
      <w:r w:rsidRPr="00AB718F">
        <w:rPr>
          <w:rFonts w:ascii="Segoe UI" w:eastAsia="Times New Roman" w:hAnsi="Segoe UI" w:cs="Segoe UI"/>
          <w:lang w:eastAsia="en-GB"/>
        </w:rPr>
        <w:t xml:space="preserve"> by</w:t>
      </w:r>
      <w:r w:rsidR="00AB718F">
        <w:rPr>
          <w:rFonts w:ascii="Segoe UI" w:eastAsia="Times New Roman" w:hAnsi="Segoe UI" w:cs="Segoe UI"/>
          <w:lang w:eastAsia="en-GB"/>
        </w:rPr>
        <w:t xml:space="preserve"> the CQC inspectors</w:t>
      </w:r>
      <w:r w:rsidRPr="00AB718F">
        <w:rPr>
          <w:rFonts w:ascii="Segoe UI" w:eastAsia="Times New Roman" w:hAnsi="Segoe UI" w:cs="Segoe UI"/>
          <w:lang w:eastAsia="en-GB"/>
        </w:rPr>
        <w:t xml:space="preserve"> as good practice.</w:t>
      </w:r>
    </w:p>
    <w:p w:rsidR="00DF2792" w:rsidRPr="00AB718F" w:rsidRDefault="00DF2792" w:rsidP="00DF2792">
      <w:pPr>
        <w:ind w:left="360"/>
        <w:jc w:val="both"/>
        <w:rPr>
          <w:rFonts w:ascii="Segoe UI" w:eastAsia="Times New Roman" w:hAnsi="Segoe UI" w:cs="Segoe UI"/>
          <w:lang w:eastAsia="en-GB"/>
        </w:rPr>
      </w:pPr>
      <w:r w:rsidRPr="00AB718F">
        <w:rPr>
          <w:rFonts w:ascii="Segoe UI" w:eastAsia="Times New Roman" w:hAnsi="Segoe UI" w:cs="Segoe UI"/>
          <w:lang w:eastAsia="en-GB"/>
        </w:rPr>
        <w:t xml:space="preserve">Feedback relating directly to safeguarding is as follows: </w:t>
      </w:r>
    </w:p>
    <w:p w:rsidR="00DF2792" w:rsidRPr="00AB718F" w:rsidRDefault="00DF2792" w:rsidP="00E63230">
      <w:pPr>
        <w:numPr>
          <w:ilvl w:val="0"/>
          <w:numId w:val="33"/>
        </w:numPr>
        <w:jc w:val="both"/>
        <w:rPr>
          <w:rFonts w:ascii="Segoe UI" w:eastAsia="Times New Roman" w:hAnsi="Segoe UI" w:cs="Segoe UI"/>
          <w:lang w:eastAsia="en-GB"/>
        </w:rPr>
      </w:pPr>
      <w:r w:rsidRPr="00AB718F">
        <w:rPr>
          <w:rFonts w:ascii="Segoe UI" w:eastAsia="Times New Roman" w:hAnsi="Segoe UI" w:cs="Segoe UI"/>
          <w:lang w:eastAsia="en-GB"/>
        </w:rPr>
        <w:t xml:space="preserve">Across all services the trust </w:t>
      </w:r>
      <w:proofErr w:type="gramStart"/>
      <w:r w:rsidRPr="00AB718F">
        <w:rPr>
          <w:rFonts w:ascii="Segoe UI" w:eastAsia="Times New Roman" w:hAnsi="Segoe UI" w:cs="Segoe UI"/>
          <w:lang w:eastAsia="en-GB"/>
        </w:rPr>
        <w:t>staff were</w:t>
      </w:r>
      <w:proofErr w:type="gramEnd"/>
      <w:r w:rsidRPr="00AB718F">
        <w:rPr>
          <w:rFonts w:ascii="Segoe UI" w:eastAsia="Times New Roman" w:hAnsi="Segoe UI" w:cs="Segoe UI"/>
          <w:lang w:eastAsia="en-GB"/>
        </w:rPr>
        <w:t xml:space="preserve"> good at recognising safeguarding and reporting incidents. </w:t>
      </w:r>
    </w:p>
    <w:p w:rsidR="00DF2792" w:rsidRPr="00AB718F" w:rsidRDefault="00DF2792" w:rsidP="00E63230">
      <w:pPr>
        <w:numPr>
          <w:ilvl w:val="0"/>
          <w:numId w:val="33"/>
        </w:numPr>
        <w:jc w:val="both"/>
        <w:rPr>
          <w:rFonts w:ascii="Segoe UI" w:eastAsia="Times New Roman" w:hAnsi="Segoe UI" w:cs="Segoe UI"/>
          <w:lang w:eastAsia="en-GB"/>
        </w:rPr>
      </w:pPr>
      <w:r w:rsidRPr="00AB718F">
        <w:rPr>
          <w:rFonts w:ascii="Segoe UI" w:eastAsia="Times New Roman" w:hAnsi="Segoe UI" w:cs="Segoe UI"/>
          <w:lang w:eastAsia="en-GB"/>
        </w:rPr>
        <w:t>Teams learnt from incidents and there was shared learning across services, through regular ‘briefing notes’.</w:t>
      </w:r>
    </w:p>
    <w:p w:rsidR="00DF2792" w:rsidRPr="00AB718F" w:rsidRDefault="00DF2792" w:rsidP="00E63230">
      <w:pPr>
        <w:numPr>
          <w:ilvl w:val="0"/>
          <w:numId w:val="33"/>
        </w:numPr>
        <w:jc w:val="both"/>
        <w:rPr>
          <w:rFonts w:ascii="Segoe UI" w:eastAsia="Times New Roman" w:hAnsi="Segoe UI" w:cs="Segoe UI"/>
          <w:lang w:eastAsia="en-GB"/>
        </w:rPr>
      </w:pPr>
      <w:r w:rsidRPr="00AB718F">
        <w:rPr>
          <w:rFonts w:ascii="Segoe UI" w:eastAsia="Times New Roman" w:hAnsi="Segoe UI" w:cs="Segoe UI"/>
          <w:lang w:eastAsia="en-GB"/>
        </w:rPr>
        <w:t xml:space="preserve">The structure of team meetings included safeguarding and committees which provide the board with assurance, were well embedded. </w:t>
      </w:r>
    </w:p>
    <w:p w:rsidR="00DF2792" w:rsidRPr="00AB718F" w:rsidRDefault="00DF2792" w:rsidP="00E63230">
      <w:pPr>
        <w:numPr>
          <w:ilvl w:val="0"/>
          <w:numId w:val="33"/>
        </w:numPr>
        <w:jc w:val="both"/>
        <w:rPr>
          <w:rFonts w:ascii="Segoe UI" w:eastAsia="Times New Roman" w:hAnsi="Segoe UI" w:cs="Segoe UI"/>
          <w:lang w:eastAsia="en-GB"/>
        </w:rPr>
      </w:pPr>
      <w:r w:rsidRPr="00AB718F">
        <w:rPr>
          <w:rFonts w:ascii="Segoe UI" w:eastAsia="Times New Roman" w:hAnsi="Segoe UI" w:cs="Segoe UI"/>
          <w:lang w:eastAsia="en-GB"/>
        </w:rPr>
        <w:t>Staff understood the trust’s safeguarding policies and procedures and safeguarding training was mandatory.</w:t>
      </w:r>
    </w:p>
    <w:p w:rsidR="00DF2792" w:rsidRPr="00AB718F" w:rsidRDefault="00DF2792" w:rsidP="00E63230">
      <w:pPr>
        <w:numPr>
          <w:ilvl w:val="0"/>
          <w:numId w:val="33"/>
        </w:numPr>
        <w:jc w:val="both"/>
        <w:rPr>
          <w:rFonts w:ascii="Segoe UI" w:eastAsia="Times New Roman" w:hAnsi="Segoe UI" w:cs="Segoe UI"/>
          <w:lang w:eastAsia="en-GB"/>
        </w:rPr>
      </w:pPr>
      <w:r w:rsidRPr="00AB718F">
        <w:rPr>
          <w:rFonts w:ascii="Segoe UI" w:eastAsia="Times New Roman" w:hAnsi="Segoe UI" w:cs="Segoe UI"/>
          <w:lang w:eastAsia="en-GB"/>
        </w:rPr>
        <w:t xml:space="preserve">There were good links with safeguarding leads within the trust and information available in areas to offer support and advice. </w:t>
      </w:r>
    </w:p>
    <w:p w:rsidR="00DF2792" w:rsidRDefault="00DF2792" w:rsidP="00E63230">
      <w:pPr>
        <w:numPr>
          <w:ilvl w:val="0"/>
          <w:numId w:val="33"/>
        </w:numPr>
        <w:jc w:val="both"/>
        <w:rPr>
          <w:rFonts w:ascii="Segoe UI" w:eastAsia="Times New Roman" w:hAnsi="Segoe UI" w:cs="Segoe UI"/>
          <w:lang w:eastAsia="en-GB"/>
        </w:rPr>
      </w:pPr>
      <w:r w:rsidRPr="00AB718F">
        <w:rPr>
          <w:rFonts w:ascii="Segoe UI" w:eastAsia="Times New Roman" w:hAnsi="Segoe UI" w:cs="Segoe UI"/>
          <w:lang w:eastAsia="en-GB"/>
        </w:rPr>
        <w:t>The trust was represented on the local safeguarding local authority boards.</w:t>
      </w:r>
    </w:p>
    <w:p w:rsidR="00AB718F" w:rsidRPr="00AB718F" w:rsidRDefault="00AB718F" w:rsidP="00E63230">
      <w:pPr>
        <w:numPr>
          <w:ilvl w:val="0"/>
          <w:numId w:val="33"/>
        </w:numPr>
        <w:jc w:val="both"/>
        <w:rPr>
          <w:rFonts w:ascii="Segoe UI" w:eastAsia="Times New Roman" w:hAnsi="Segoe UI" w:cs="Segoe UI"/>
          <w:lang w:eastAsia="en-GB"/>
        </w:rPr>
      </w:pPr>
      <w:r>
        <w:rPr>
          <w:rFonts w:ascii="Segoe UI" w:eastAsia="Times New Roman" w:hAnsi="Segoe UI" w:cs="Segoe UI"/>
          <w:lang w:eastAsia="en-GB"/>
        </w:rPr>
        <w:t>S</w:t>
      </w:r>
      <w:r w:rsidRPr="00AB718F">
        <w:rPr>
          <w:rFonts w:ascii="Segoe UI" w:eastAsia="Times New Roman" w:hAnsi="Segoe UI" w:cs="Segoe UI"/>
          <w:lang w:eastAsia="en-GB"/>
        </w:rPr>
        <w:t xml:space="preserve">taff </w:t>
      </w:r>
      <w:r>
        <w:rPr>
          <w:rFonts w:ascii="Segoe UI" w:eastAsia="Times New Roman" w:hAnsi="Segoe UI" w:cs="Segoe UI"/>
          <w:lang w:eastAsia="en-GB"/>
        </w:rPr>
        <w:t xml:space="preserve">to record </w:t>
      </w:r>
      <w:r w:rsidRPr="00AB718F">
        <w:rPr>
          <w:rFonts w:ascii="Segoe UI" w:eastAsia="Times New Roman" w:hAnsi="Segoe UI" w:cs="Segoe UI"/>
          <w:lang w:eastAsia="en-GB"/>
        </w:rPr>
        <w:t>supervision and safeguarding super</w:t>
      </w:r>
      <w:r>
        <w:rPr>
          <w:rFonts w:ascii="Segoe UI" w:eastAsia="Times New Roman" w:hAnsi="Segoe UI" w:cs="Segoe UI"/>
          <w:lang w:eastAsia="en-GB"/>
        </w:rPr>
        <w:t>vision</w:t>
      </w:r>
      <w:r w:rsidRPr="00AB718F">
        <w:rPr>
          <w:rFonts w:ascii="Segoe UI" w:eastAsia="Times New Roman" w:hAnsi="Segoe UI" w:cs="Segoe UI"/>
          <w:lang w:eastAsia="en-GB"/>
        </w:rPr>
        <w:t>.</w:t>
      </w:r>
    </w:p>
    <w:p w:rsidR="00793354" w:rsidRDefault="00793354" w:rsidP="00AB718F">
      <w:pPr>
        <w:jc w:val="both"/>
        <w:rPr>
          <w:rFonts w:ascii="Segoe UI" w:eastAsia="Times New Roman" w:hAnsi="Segoe UI" w:cs="Segoe UI"/>
          <w:sz w:val="24"/>
          <w:szCs w:val="24"/>
          <w:lang w:eastAsia="en-GB"/>
        </w:rPr>
      </w:pPr>
    </w:p>
    <w:p w:rsidR="00646300" w:rsidRPr="00793354" w:rsidRDefault="00AB718F" w:rsidP="00AB718F">
      <w:pPr>
        <w:jc w:val="both"/>
        <w:rPr>
          <w:rFonts w:ascii="Segoe UI" w:eastAsia="Times New Roman" w:hAnsi="Segoe UI" w:cs="Segoe UI"/>
          <w:lang w:eastAsia="en-GB"/>
        </w:rPr>
      </w:pPr>
      <w:r w:rsidRPr="00793354">
        <w:rPr>
          <w:rFonts w:ascii="Segoe UI" w:eastAsia="Times New Roman" w:hAnsi="Segoe UI" w:cs="Segoe UI"/>
          <w:lang w:eastAsia="en-GB"/>
        </w:rPr>
        <w:t>There was no specific required action</w:t>
      </w:r>
      <w:r w:rsidR="00646300" w:rsidRPr="00793354">
        <w:rPr>
          <w:rFonts w:ascii="Segoe UI" w:eastAsia="Times New Roman" w:hAnsi="Segoe UI" w:cs="Segoe UI"/>
          <w:lang w:eastAsia="en-GB"/>
        </w:rPr>
        <w:t xml:space="preserve"> and </w:t>
      </w:r>
      <w:r w:rsidRPr="00793354">
        <w:rPr>
          <w:rFonts w:ascii="Segoe UI" w:eastAsia="Times New Roman" w:hAnsi="Segoe UI" w:cs="Segoe UI"/>
          <w:lang w:eastAsia="en-GB"/>
        </w:rPr>
        <w:t xml:space="preserve">the </w:t>
      </w:r>
      <w:r w:rsidR="00646300" w:rsidRPr="00793354">
        <w:rPr>
          <w:rFonts w:ascii="Segoe UI" w:eastAsia="Times New Roman" w:hAnsi="Segoe UI" w:cs="Segoe UI"/>
          <w:lang w:eastAsia="en-GB"/>
        </w:rPr>
        <w:t xml:space="preserve">team will continue with areas for development </w:t>
      </w:r>
      <w:r w:rsidRPr="00793354">
        <w:rPr>
          <w:rFonts w:ascii="Segoe UI" w:eastAsia="Times New Roman" w:hAnsi="Segoe UI" w:cs="Segoe UI"/>
          <w:lang w:eastAsia="en-GB"/>
        </w:rPr>
        <w:t>as planned and share</w:t>
      </w:r>
      <w:r w:rsidR="00646300" w:rsidRPr="00793354">
        <w:rPr>
          <w:rFonts w:ascii="Segoe UI" w:eastAsia="Times New Roman" w:hAnsi="Segoe UI" w:cs="Segoe UI"/>
          <w:lang w:eastAsia="en-GB"/>
        </w:rPr>
        <w:t xml:space="preserve"> good practice</w:t>
      </w:r>
      <w:r w:rsidRPr="00793354">
        <w:rPr>
          <w:rFonts w:ascii="Segoe UI" w:eastAsia="Times New Roman" w:hAnsi="Segoe UI" w:cs="Segoe UI"/>
          <w:lang w:eastAsia="en-GB"/>
        </w:rPr>
        <w:t>.</w:t>
      </w:r>
      <w:r w:rsidR="00646300" w:rsidRPr="00793354">
        <w:rPr>
          <w:rFonts w:ascii="Segoe UI" w:eastAsia="Times New Roman" w:hAnsi="Segoe UI" w:cs="Segoe UI"/>
          <w:lang w:eastAsia="en-GB"/>
        </w:rPr>
        <w:t xml:space="preserve"> </w:t>
      </w:r>
    </w:p>
    <w:p w:rsidR="00583657" w:rsidRDefault="00583657" w:rsidP="00F35011">
      <w:pPr>
        <w:spacing w:line="240" w:lineRule="auto"/>
        <w:jc w:val="both"/>
        <w:rPr>
          <w:rFonts w:ascii="Segoe UI" w:hAnsi="Segoe UI" w:cs="Segoe UI"/>
        </w:rPr>
      </w:pPr>
    </w:p>
    <w:p w:rsidR="00CF690E" w:rsidRPr="00394E2B" w:rsidRDefault="00941136" w:rsidP="00E87D37">
      <w:pPr>
        <w:jc w:val="both"/>
        <w:rPr>
          <w:rFonts w:ascii="Segoe UI" w:hAnsi="Segoe UI" w:cs="Segoe UI"/>
          <w:b/>
        </w:rPr>
      </w:pPr>
      <w:r>
        <w:rPr>
          <w:rFonts w:ascii="Segoe UI" w:hAnsi="Segoe UI" w:cs="Segoe UI"/>
          <w:b/>
        </w:rPr>
        <w:t>5</w:t>
      </w:r>
      <w:r w:rsidR="00A5021D">
        <w:rPr>
          <w:rFonts w:ascii="Segoe UI" w:hAnsi="Segoe UI" w:cs="Segoe UI"/>
          <w:b/>
        </w:rPr>
        <w:t>.2</w:t>
      </w:r>
      <w:r w:rsidR="00DA4561">
        <w:rPr>
          <w:rFonts w:ascii="Segoe UI" w:hAnsi="Segoe UI" w:cs="Segoe UI"/>
          <w:b/>
        </w:rPr>
        <w:t xml:space="preserve">  </w:t>
      </w:r>
      <w:r w:rsidR="00646300">
        <w:rPr>
          <w:rFonts w:ascii="Segoe UI" w:hAnsi="Segoe UI" w:cs="Segoe UI"/>
          <w:b/>
        </w:rPr>
        <w:t xml:space="preserve">Oxfordshire </w:t>
      </w:r>
      <w:r w:rsidR="00D059BC">
        <w:rPr>
          <w:rFonts w:ascii="Segoe UI" w:hAnsi="Segoe UI" w:cs="Segoe UI"/>
          <w:b/>
        </w:rPr>
        <w:t>Joint Targeted Area</w:t>
      </w:r>
      <w:r w:rsidR="00646300">
        <w:rPr>
          <w:rFonts w:ascii="Segoe UI" w:hAnsi="Segoe UI" w:cs="Segoe UI"/>
          <w:b/>
        </w:rPr>
        <w:t xml:space="preserve"> Inspection</w:t>
      </w:r>
      <w:r w:rsidR="00D059BC">
        <w:rPr>
          <w:rFonts w:ascii="Segoe UI" w:hAnsi="Segoe UI" w:cs="Segoe UI"/>
          <w:b/>
        </w:rPr>
        <w:t xml:space="preserve"> (JTAI)</w:t>
      </w:r>
      <w:r w:rsidR="00646300">
        <w:rPr>
          <w:rFonts w:ascii="Segoe UI" w:hAnsi="Segoe UI" w:cs="Segoe UI"/>
          <w:b/>
        </w:rPr>
        <w:t xml:space="preserve"> in relation to Child Sexual Exploitation (CSE)</w:t>
      </w:r>
      <w:r w:rsidR="00646300" w:rsidRPr="00394E2B">
        <w:rPr>
          <w:rFonts w:ascii="Segoe UI" w:hAnsi="Segoe UI" w:cs="Segoe UI"/>
          <w:b/>
        </w:rPr>
        <w:t xml:space="preserve"> and Missing </w:t>
      </w:r>
      <w:r w:rsidR="00646300">
        <w:rPr>
          <w:rFonts w:ascii="Segoe UI" w:hAnsi="Segoe UI" w:cs="Segoe UI"/>
          <w:b/>
        </w:rPr>
        <w:t>C</w:t>
      </w:r>
      <w:r w:rsidR="00646300" w:rsidRPr="00394E2B">
        <w:rPr>
          <w:rFonts w:ascii="Segoe UI" w:hAnsi="Segoe UI" w:cs="Segoe UI"/>
          <w:b/>
        </w:rPr>
        <w:t xml:space="preserve">hildren </w:t>
      </w:r>
      <w:r w:rsidR="00CF690E" w:rsidRPr="00394E2B">
        <w:rPr>
          <w:rFonts w:ascii="Segoe UI" w:hAnsi="Segoe UI" w:cs="Segoe UI"/>
          <w:b/>
        </w:rPr>
        <w:t>(Ofsted,</w:t>
      </w:r>
      <w:r w:rsidR="00646300">
        <w:rPr>
          <w:rFonts w:ascii="Segoe UI" w:hAnsi="Segoe UI" w:cs="Segoe UI"/>
          <w:b/>
        </w:rPr>
        <w:t xml:space="preserve"> CQC</w:t>
      </w:r>
      <w:r w:rsidR="00E87D37">
        <w:rPr>
          <w:rFonts w:ascii="Segoe UI" w:hAnsi="Segoe UI" w:cs="Segoe UI"/>
          <w:b/>
        </w:rPr>
        <w:t>,</w:t>
      </w:r>
      <w:r w:rsidR="00CF690E" w:rsidRPr="00394E2B">
        <w:rPr>
          <w:rFonts w:ascii="Segoe UI" w:hAnsi="Segoe UI" w:cs="Segoe UI"/>
          <w:b/>
        </w:rPr>
        <w:t xml:space="preserve"> H</w:t>
      </w:r>
      <w:r w:rsidR="00646300">
        <w:rPr>
          <w:rFonts w:ascii="Segoe UI" w:hAnsi="Segoe UI" w:cs="Segoe UI"/>
          <w:b/>
        </w:rPr>
        <w:t xml:space="preserve">er Majesty’s Inspectorate of Constabulary </w:t>
      </w:r>
      <w:r w:rsidR="00A5021D">
        <w:rPr>
          <w:rFonts w:ascii="Segoe UI" w:hAnsi="Segoe UI" w:cs="Segoe UI"/>
          <w:b/>
        </w:rPr>
        <w:t>(</w:t>
      </w:r>
      <w:r w:rsidR="00646300">
        <w:rPr>
          <w:rFonts w:ascii="Segoe UI" w:hAnsi="Segoe UI" w:cs="Segoe UI"/>
          <w:b/>
        </w:rPr>
        <w:t>H</w:t>
      </w:r>
      <w:r w:rsidR="00A5021D">
        <w:rPr>
          <w:rFonts w:ascii="Segoe UI" w:hAnsi="Segoe UI" w:cs="Segoe UI"/>
          <w:b/>
        </w:rPr>
        <w:t>MIC)</w:t>
      </w:r>
      <w:r w:rsidR="00646300">
        <w:rPr>
          <w:rFonts w:ascii="Segoe UI" w:hAnsi="Segoe UI" w:cs="Segoe UI"/>
          <w:b/>
        </w:rPr>
        <w:t xml:space="preserve"> and </w:t>
      </w:r>
      <w:r w:rsidR="00CF690E" w:rsidRPr="00394E2B">
        <w:rPr>
          <w:rFonts w:ascii="Segoe UI" w:hAnsi="Segoe UI" w:cs="Segoe UI"/>
          <w:b/>
        </w:rPr>
        <w:t>H</w:t>
      </w:r>
      <w:r w:rsidR="00646300">
        <w:rPr>
          <w:rFonts w:ascii="Segoe UI" w:hAnsi="Segoe UI" w:cs="Segoe UI"/>
          <w:b/>
        </w:rPr>
        <w:t>er Majesty’s Inspectorate of Probation (H</w:t>
      </w:r>
      <w:r w:rsidR="00CF690E" w:rsidRPr="00394E2B">
        <w:rPr>
          <w:rFonts w:ascii="Segoe UI" w:hAnsi="Segoe UI" w:cs="Segoe UI"/>
          <w:b/>
        </w:rPr>
        <w:t>MIP</w:t>
      </w:r>
      <w:r w:rsidR="00646300">
        <w:rPr>
          <w:rFonts w:ascii="Segoe UI" w:hAnsi="Segoe UI" w:cs="Segoe UI"/>
          <w:b/>
        </w:rPr>
        <w:t>)</w:t>
      </w:r>
      <w:r w:rsidR="00CF690E" w:rsidRPr="00394E2B">
        <w:rPr>
          <w:rFonts w:ascii="Segoe UI" w:hAnsi="Segoe UI" w:cs="Segoe UI"/>
          <w:b/>
        </w:rPr>
        <w:t xml:space="preserve"> </w:t>
      </w:r>
      <w:r w:rsidR="00646300">
        <w:rPr>
          <w:rFonts w:ascii="Segoe UI" w:hAnsi="Segoe UI" w:cs="Segoe UI"/>
          <w:b/>
        </w:rPr>
        <w:t>March 2016</w:t>
      </w:r>
      <w:r w:rsidR="00A5021D">
        <w:rPr>
          <w:rFonts w:ascii="Segoe UI" w:hAnsi="Segoe UI" w:cs="Segoe UI"/>
          <w:b/>
        </w:rPr>
        <w:t>)</w:t>
      </w:r>
    </w:p>
    <w:p w:rsidR="00CF690E" w:rsidRPr="00CF690E" w:rsidRDefault="00CF690E" w:rsidP="00E87D37">
      <w:pPr>
        <w:jc w:val="both"/>
        <w:rPr>
          <w:rFonts w:ascii="Segoe UI" w:hAnsi="Segoe UI" w:cs="Segoe UI"/>
        </w:rPr>
      </w:pPr>
      <w:r w:rsidRPr="00CF690E">
        <w:rPr>
          <w:rFonts w:ascii="Segoe UI" w:hAnsi="Segoe UI" w:cs="Segoe UI"/>
        </w:rPr>
        <w:t xml:space="preserve">A multi-agency thematic inspection which included an inspection of the social care front door (MASH and assessment teams) and a deep dive inspection of Child Sexual Exploitation and Missing Children </w:t>
      </w:r>
      <w:r w:rsidR="00646300">
        <w:rPr>
          <w:rFonts w:ascii="Segoe UI" w:hAnsi="Segoe UI" w:cs="Segoe UI"/>
        </w:rPr>
        <w:t xml:space="preserve">cases </w:t>
      </w:r>
      <w:r>
        <w:rPr>
          <w:rFonts w:ascii="Segoe UI" w:hAnsi="Segoe UI" w:cs="Segoe UI"/>
        </w:rPr>
        <w:t>was</w:t>
      </w:r>
      <w:r w:rsidRPr="00CF690E">
        <w:rPr>
          <w:rFonts w:ascii="Segoe UI" w:hAnsi="Segoe UI" w:cs="Segoe UI"/>
        </w:rPr>
        <w:t xml:space="preserve"> completed</w:t>
      </w:r>
      <w:r>
        <w:rPr>
          <w:rFonts w:ascii="Segoe UI" w:hAnsi="Segoe UI" w:cs="Segoe UI"/>
        </w:rPr>
        <w:t xml:space="preserve"> in March 2016</w:t>
      </w:r>
      <w:r w:rsidRPr="00CF690E">
        <w:rPr>
          <w:rFonts w:ascii="Segoe UI" w:hAnsi="Segoe UI" w:cs="Segoe UI"/>
        </w:rPr>
        <w:t xml:space="preserve">. </w:t>
      </w:r>
    </w:p>
    <w:p w:rsidR="00CF690E" w:rsidRPr="00CF690E" w:rsidRDefault="00CF690E" w:rsidP="00E87D37">
      <w:pPr>
        <w:jc w:val="both"/>
        <w:rPr>
          <w:rFonts w:ascii="Segoe UI" w:hAnsi="Segoe UI" w:cs="Segoe UI"/>
        </w:rPr>
      </w:pPr>
      <w:r w:rsidRPr="00CF690E">
        <w:rPr>
          <w:rFonts w:ascii="Segoe UI" w:hAnsi="Segoe UI" w:cs="Segoe UI"/>
        </w:rPr>
        <w:t>Audits of 7 chosen cases were completed and did not flag any major issues of concern</w:t>
      </w:r>
      <w:r w:rsidR="00646300">
        <w:rPr>
          <w:rFonts w:ascii="Segoe UI" w:hAnsi="Segoe UI" w:cs="Segoe UI"/>
        </w:rPr>
        <w:t xml:space="preserve"> for trust services</w:t>
      </w:r>
      <w:r w:rsidRPr="00CF690E">
        <w:rPr>
          <w:rFonts w:ascii="Segoe UI" w:hAnsi="Segoe UI" w:cs="Segoe UI"/>
        </w:rPr>
        <w:t>, all cases met expectations and we were pleased to note that there are 2 cases with excellent practice that exceed expectations.</w:t>
      </w:r>
    </w:p>
    <w:p w:rsidR="00CF690E" w:rsidRPr="00CF690E" w:rsidRDefault="00CF690E" w:rsidP="00E87D37">
      <w:pPr>
        <w:jc w:val="both"/>
        <w:rPr>
          <w:rFonts w:ascii="Segoe UI" w:hAnsi="Segoe UI" w:cs="Segoe UI"/>
        </w:rPr>
      </w:pPr>
      <w:r w:rsidRPr="00CF690E">
        <w:rPr>
          <w:rFonts w:ascii="Segoe UI" w:hAnsi="Segoe UI" w:cs="Segoe UI"/>
        </w:rPr>
        <w:t xml:space="preserve">Inspectors </w:t>
      </w:r>
      <w:r>
        <w:rPr>
          <w:rFonts w:ascii="Segoe UI" w:hAnsi="Segoe UI" w:cs="Segoe UI"/>
        </w:rPr>
        <w:t>spent time in</w:t>
      </w:r>
      <w:r w:rsidRPr="00CF690E">
        <w:rPr>
          <w:rFonts w:ascii="Segoe UI" w:hAnsi="Segoe UI" w:cs="Segoe UI"/>
        </w:rPr>
        <w:t xml:space="preserve"> the M</w:t>
      </w:r>
      <w:r w:rsidR="00413D70">
        <w:rPr>
          <w:rFonts w:ascii="Segoe UI" w:hAnsi="Segoe UI" w:cs="Segoe UI"/>
        </w:rPr>
        <w:t>ulti-Agency Safeguarding Hubs (M</w:t>
      </w:r>
      <w:r w:rsidRPr="00CF690E">
        <w:rPr>
          <w:rFonts w:ascii="Segoe UI" w:hAnsi="Segoe UI" w:cs="Segoe UI"/>
        </w:rPr>
        <w:t>ASH</w:t>
      </w:r>
      <w:r w:rsidR="00413D70">
        <w:rPr>
          <w:rFonts w:ascii="Segoe UI" w:hAnsi="Segoe UI" w:cs="Segoe UI"/>
        </w:rPr>
        <w:t>)</w:t>
      </w:r>
      <w:r w:rsidRPr="00CF690E">
        <w:rPr>
          <w:rFonts w:ascii="Segoe UI" w:hAnsi="Segoe UI" w:cs="Segoe UI"/>
        </w:rPr>
        <w:t xml:space="preserve"> and met with strategic leads. The inspector</w:t>
      </w:r>
      <w:r w:rsidR="00413D70">
        <w:rPr>
          <w:rFonts w:ascii="Segoe UI" w:hAnsi="Segoe UI" w:cs="Segoe UI"/>
        </w:rPr>
        <w:t>s</w:t>
      </w:r>
      <w:r w:rsidRPr="00CF690E">
        <w:rPr>
          <w:rFonts w:ascii="Segoe UI" w:hAnsi="Segoe UI" w:cs="Segoe UI"/>
        </w:rPr>
        <w:t xml:space="preserve"> visited the Kingfisher team, and health leads from OHFT and OUH. Inspectors also visited the Horizon team, CAMHs, C</w:t>
      </w:r>
      <w:r w:rsidR="00413D70">
        <w:rPr>
          <w:rFonts w:ascii="Segoe UI" w:hAnsi="Segoe UI" w:cs="Segoe UI"/>
        </w:rPr>
        <w:t>hild and Adolescent Harmful Behaviours service</w:t>
      </w:r>
      <w:r w:rsidR="00E87D37">
        <w:rPr>
          <w:rFonts w:ascii="Segoe UI" w:hAnsi="Segoe UI" w:cs="Segoe UI"/>
        </w:rPr>
        <w:t xml:space="preserve"> (</w:t>
      </w:r>
      <w:r w:rsidR="00413D70">
        <w:rPr>
          <w:rFonts w:ascii="Segoe UI" w:hAnsi="Segoe UI" w:cs="Segoe UI"/>
        </w:rPr>
        <w:t>CAHBS</w:t>
      </w:r>
      <w:proofErr w:type="gramStart"/>
      <w:r w:rsidR="00413D70">
        <w:rPr>
          <w:rFonts w:ascii="Segoe UI" w:hAnsi="Segoe UI" w:cs="Segoe UI"/>
        </w:rPr>
        <w:t xml:space="preserve">) </w:t>
      </w:r>
      <w:r w:rsidRPr="00CF690E">
        <w:rPr>
          <w:rFonts w:ascii="Segoe UI" w:hAnsi="Segoe UI" w:cs="Segoe UI"/>
        </w:rPr>
        <w:t>,</w:t>
      </w:r>
      <w:proofErr w:type="gramEnd"/>
      <w:r w:rsidRPr="00CF690E">
        <w:rPr>
          <w:rFonts w:ascii="Segoe UI" w:hAnsi="Segoe UI" w:cs="Segoe UI"/>
        </w:rPr>
        <w:t xml:space="preserve"> S</w:t>
      </w:r>
      <w:r w:rsidR="00413D70">
        <w:rPr>
          <w:rFonts w:ascii="Segoe UI" w:hAnsi="Segoe UI" w:cs="Segoe UI"/>
        </w:rPr>
        <w:t>chool health Nursing service and Looked after Children teams</w:t>
      </w:r>
      <w:r w:rsidRPr="00CF690E">
        <w:rPr>
          <w:rFonts w:ascii="Segoe UI" w:hAnsi="Segoe UI" w:cs="Segoe UI"/>
        </w:rPr>
        <w:t>.</w:t>
      </w:r>
    </w:p>
    <w:p w:rsidR="00FF02B2" w:rsidRPr="00FF02B2" w:rsidRDefault="00CF690E" w:rsidP="00E87D37">
      <w:pPr>
        <w:jc w:val="both"/>
        <w:rPr>
          <w:rFonts w:ascii="Segoe UI Symbol" w:hAnsi="Segoe UI Symbol" w:cs="Segoe UI"/>
        </w:rPr>
      </w:pPr>
      <w:r>
        <w:rPr>
          <w:rFonts w:ascii="Segoe UI" w:hAnsi="Segoe UI" w:cs="Segoe UI"/>
        </w:rPr>
        <w:t>Feedback from the inspection</w:t>
      </w:r>
      <w:r w:rsidRPr="00CF690E">
        <w:rPr>
          <w:rFonts w:ascii="Segoe UI" w:hAnsi="Segoe UI" w:cs="Segoe UI"/>
        </w:rPr>
        <w:t xml:space="preserve"> </w:t>
      </w:r>
      <w:r w:rsidR="00FF02B2">
        <w:rPr>
          <w:rFonts w:ascii="Segoe UI" w:hAnsi="Segoe UI" w:cs="Segoe UI"/>
        </w:rPr>
        <w:t>was</w:t>
      </w:r>
      <w:r w:rsidRPr="00CF690E">
        <w:rPr>
          <w:rFonts w:ascii="Segoe UI" w:hAnsi="Segoe UI" w:cs="Segoe UI"/>
        </w:rPr>
        <w:t xml:space="preserve"> positive about health services provided to children at risk of CSE.</w:t>
      </w:r>
      <w:r>
        <w:rPr>
          <w:rFonts w:ascii="Segoe UI" w:hAnsi="Segoe UI" w:cs="Segoe UI"/>
        </w:rPr>
        <w:t xml:space="preserve"> It was noted that there was good collabora</w:t>
      </w:r>
      <w:r w:rsidR="00FF02B2">
        <w:rPr>
          <w:rFonts w:ascii="Segoe UI" w:hAnsi="Segoe UI" w:cs="Segoe UI"/>
        </w:rPr>
        <w:t>tion and sharing of information</w:t>
      </w:r>
      <w:r>
        <w:rPr>
          <w:rFonts w:ascii="Segoe UI" w:hAnsi="Segoe UI" w:cs="Segoe UI"/>
        </w:rPr>
        <w:t xml:space="preserve"> between health agencies</w:t>
      </w:r>
      <w:r w:rsidR="00FF02B2">
        <w:rPr>
          <w:rFonts w:ascii="Segoe UI" w:hAnsi="Segoe UI" w:cs="Segoe UI"/>
        </w:rPr>
        <w:t>, and strong safeguarding leadership</w:t>
      </w:r>
      <w:r w:rsidR="00FF02B2" w:rsidRPr="00FF02B2">
        <w:rPr>
          <w:rFonts w:ascii="Segoe UI Symbol" w:hAnsi="Segoe UI Symbol" w:cs="Segoe UI"/>
        </w:rPr>
        <w:t>.</w:t>
      </w:r>
      <w:r w:rsidR="00FF02B2" w:rsidRPr="00FF02B2">
        <w:rPr>
          <w:rFonts w:ascii="Segoe UI Symbol" w:hAnsi="Segoe UI Symbol"/>
          <w:color w:val="000000"/>
          <w:sz w:val="24"/>
          <w:szCs w:val="24"/>
        </w:rPr>
        <w:t xml:space="preserve"> The </w:t>
      </w:r>
      <w:r w:rsidR="00FF02B2">
        <w:rPr>
          <w:rFonts w:ascii="Segoe UI Symbol" w:hAnsi="Segoe UI Symbol"/>
          <w:color w:val="000000"/>
          <w:sz w:val="24"/>
          <w:szCs w:val="24"/>
        </w:rPr>
        <w:t xml:space="preserve">final </w:t>
      </w:r>
      <w:r w:rsidR="00FF02B2" w:rsidRPr="00FF02B2">
        <w:rPr>
          <w:rFonts w:ascii="Segoe UI Symbol" w:hAnsi="Segoe UI Symbol"/>
          <w:color w:val="000000"/>
          <w:sz w:val="24"/>
          <w:szCs w:val="24"/>
        </w:rPr>
        <w:t>report stated:</w:t>
      </w:r>
    </w:p>
    <w:p w:rsidR="00FF02B2" w:rsidRPr="00FF02B2" w:rsidRDefault="00FF02B2" w:rsidP="00E87D37">
      <w:pPr>
        <w:jc w:val="both"/>
        <w:rPr>
          <w:rFonts w:ascii="Segoe UI" w:hAnsi="Segoe UI" w:cs="Segoe UI"/>
          <w:i/>
        </w:rPr>
      </w:pPr>
      <w:r w:rsidRPr="00FF02B2">
        <w:rPr>
          <w:rFonts w:ascii="Segoe UI" w:hAnsi="Segoe UI" w:cs="Segoe UI"/>
          <w:i/>
        </w:rPr>
        <w:t xml:space="preserve">The quality of joint working in health is highly developed, underpinned by a shared vision and purpose between local health providers and joint commissioners. </w:t>
      </w:r>
    </w:p>
    <w:p w:rsidR="00394E2B" w:rsidRDefault="00FF02B2" w:rsidP="00E87D37">
      <w:pPr>
        <w:jc w:val="both"/>
        <w:rPr>
          <w:rFonts w:ascii="Segoe UI" w:hAnsi="Segoe UI" w:cs="Segoe UI"/>
          <w:i/>
        </w:rPr>
      </w:pPr>
      <w:r w:rsidRPr="00FF02B2">
        <w:rPr>
          <w:rFonts w:ascii="Segoe UI" w:hAnsi="Segoe UI" w:cs="Segoe UI"/>
          <w:i/>
        </w:rPr>
        <w:t xml:space="preserve">Good attention is paid to developing the skills of frontline health staff through a range of learning and development activities, underpinned by regular case consultation, peer review and supervision to support continuous professional development. Additional resourcing for safeguarding leadership across primary care, community health and the hospital sector effectively supports the development of frontline professional confidence and expertise, and ensures that there is effective health service provision to vulnerable young people. </w:t>
      </w:r>
    </w:p>
    <w:p w:rsidR="000F3598" w:rsidRPr="000F3598" w:rsidRDefault="000F3598" w:rsidP="00E87D37">
      <w:pPr>
        <w:jc w:val="both"/>
        <w:rPr>
          <w:rFonts w:ascii="Segoe UI" w:hAnsi="Segoe UI" w:cs="Segoe UI"/>
        </w:rPr>
      </w:pPr>
      <w:r>
        <w:rPr>
          <w:rFonts w:ascii="Segoe UI" w:hAnsi="Segoe UI" w:cs="Segoe UI"/>
        </w:rPr>
        <w:t>The report particularly noted the positive work of the CAHBs and Horizon service.</w:t>
      </w:r>
    </w:p>
    <w:p w:rsidR="00FF02B2" w:rsidRPr="00A465CD" w:rsidRDefault="00394E2B" w:rsidP="00E87D37">
      <w:pPr>
        <w:jc w:val="both"/>
        <w:rPr>
          <w:rFonts w:ascii="Segoe UI" w:hAnsi="Segoe UI" w:cs="Segoe UI"/>
        </w:rPr>
      </w:pPr>
      <w:r>
        <w:rPr>
          <w:rFonts w:ascii="Segoe UI" w:hAnsi="Segoe UI" w:cs="Segoe UI"/>
        </w:rPr>
        <w:t xml:space="preserve">The inspection raised </w:t>
      </w:r>
      <w:r w:rsidRPr="00CF690E">
        <w:rPr>
          <w:rFonts w:ascii="Segoe UI" w:hAnsi="Segoe UI" w:cs="Segoe UI"/>
        </w:rPr>
        <w:t xml:space="preserve">concerns about the functioning of the MASH, particularly around timeliness and about strategy meetings. </w:t>
      </w:r>
      <w:r>
        <w:rPr>
          <w:rFonts w:ascii="Segoe UI" w:hAnsi="Segoe UI" w:cs="Segoe UI"/>
        </w:rPr>
        <w:t xml:space="preserve">Oxford Health Safeguarding Children Lead nurse is involved in the </w:t>
      </w:r>
      <w:r w:rsidR="00413D70">
        <w:rPr>
          <w:rFonts w:ascii="Segoe UI" w:hAnsi="Segoe UI" w:cs="Segoe UI"/>
        </w:rPr>
        <w:t xml:space="preserve">multi-agency </w:t>
      </w:r>
      <w:r>
        <w:rPr>
          <w:rFonts w:ascii="Segoe UI" w:hAnsi="Segoe UI" w:cs="Segoe UI"/>
        </w:rPr>
        <w:t>work to re-design the MASH model following the inspection findings.</w:t>
      </w:r>
    </w:p>
    <w:p w:rsidR="00DF0F26" w:rsidRPr="008A1708" w:rsidRDefault="0062500A" w:rsidP="00B625E8">
      <w:pPr>
        <w:jc w:val="both"/>
        <w:rPr>
          <w:rFonts w:ascii="Segoe UI" w:hAnsi="Segoe UI" w:cs="Segoe UI"/>
        </w:rPr>
      </w:pPr>
      <w:r w:rsidRPr="008A1708">
        <w:rPr>
          <w:rFonts w:ascii="Segoe UI" w:hAnsi="Segoe UI" w:cs="Segoe UI"/>
          <w:b/>
        </w:rPr>
        <w:tab/>
      </w:r>
    </w:p>
    <w:p w:rsidR="00DF0F26" w:rsidRDefault="00941136" w:rsidP="00F572BD">
      <w:pPr>
        <w:pStyle w:val="Default"/>
        <w:spacing w:line="276" w:lineRule="auto"/>
        <w:jc w:val="both"/>
        <w:rPr>
          <w:rFonts w:ascii="Segoe UI" w:hAnsi="Segoe UI" w:cs="Segoe UI"/>
          <w:b/>
          <w:sz w:val="22"/>
          <w:szCs w:val="22"/>
        </w:rPr>
      </w:pPr>
      <w:r>
        <w:rPr>
          <w:rFonts w:ascii="Segoe UI" w:hAnsi="Segoe UI" w:cs="Segoe UI"/>
          <w:b/>
          <w:sz w:val="22"/>
          <w:szCs w:val="22"/>
        </w:rPr>
        <w:t>6</w:t>
      </w:r>
      <w:r w:rsidR="00DF0F26" w:rsidRPr="008A1708">
        <w:rPr>
          <w:rFonts w:ascii="Segoe UI" w:hAnsi="Segoe UI" w:cs="Segoe UI"/>
          <w:b/>
          <w:sz w:val="22"/>
          <w:szCs w:val="22"/>
        </w:rPr>
        <w:t>.</w:t>
      </w:r>
      <w:r w:rsidR="00DF0F26" w:rsidRPr="008A1708">
        <w:rPr>
          <w:rFonts w:ascii="Segoe UI" w:hAnsi="Segoe UI" w:cs="Segoe UI"/>
          <w:b/>
          <w:sz w:val="22"/>
          <w:szCs w:val="22"/>
        </w:rPr>
        <w:tab/>
        <w:t xml:space="preserve">Partnership Working </w:t>
      </w:r>
    </w:p>
    <w:p w:rsidR="00E87D37" w:rsidRDefault="00E87D37" w:rsidP="00E87D37">
      <w:pPr>
        <w:pStyle w:val="Default"/>
        <w:spacing w:line="276" w:lineRule="auto"/>
        <w:jc w:val="both"/>
        <w:rPr>
          <w:rFonts w:ascii="Segoe UI" w:hAnsi="Segoe UI" w:cs="Segoe UI"/>
          <w:color w:val="000000" w:themeColor="text1"/>
          <w:sz w:val="22"/>
          <w:szCs w:val="22"/>
          <w:lang w:eastAsia="en-US"/>
        </w:rPr>
      </w:pPr>
    </w:p>
    <w:p w:rsidR="006D0C98" w:rsidRDefault="006D0C98" w:rsidP="00E87D37">
      <w:pPr>
        <w:pStyle w:val="Default"/>
        <w:spacing w:line="276" w:lineRule="auto"/>
        <w:jc w:val="both"/>
        <w:rPr>
          <w:rFonts w:ascii="Segoe UI" w:hAnsi="Segoe UI" w:cs="Segoe UI"/>
          <w:color w:val="auto"/>
          <w:sz w:val="22"/>
          <w:szCs w:val="22"/>
          <w:lang w:eastAsia="en-US"/>
        </w:rPr>
      </w:pPr>
      <w:r w:rsidRPr="008A1708">
        <w:rPr>
          <w:rFonts w:ascii="Segoe UI" w:hAnsi="Segoe UI" w:cs="Segoe UI"/>
          <w:color w:val="000000" w:themeColor="text1"/>
          <w:sz w:val="22"/>
          <w:szCs w:val="22"/>
          <w:lang w:eastAsia="en-US"/>
        </w:rPr>
        <w:t>The Mandate from</w:t>
      </w:r>
      <w:r>
        <w:rPr>
          <w:rFonts w:ascii="Segoe UI" w:hAnsi="Segoe UI" w:cs="Segoe UI"/>
          <w:color w:val="auto"/>
          <w:sz w:val="22"/>
          <w:szCs w:val="22"/>
          <w:lang w:eastAsia="en-US"/>
        </w:rPr>
        <w:t xml:space="preserve"> the Government to NHS England for April 2016 to March 2017 (published in December 2015</w:t>
      </w:r>
      <w:r w:rsidRPr="008A1708">
        <w:rPr>
          <w:rFonts w:ascii="Segoe UI" w:hAnsi="Segoe UI" w:cs="Segoe UI"/>
          <w:color w:val="auto"/>
          <w:sz w:val="22"/>
          <w:szCs w:val="22"/>
          <w:lang w:eastAsia="en-US"/>
        </w:rPr>
        <w:t xml:space="preserve">) states: </w:t>
      </w:r>
    </w:p>
    <w:p w:rsidR="006D0C98" w:rsidRPr="008A1708" w:rsidRDefault="006D0C98" w:rsidP="00E87D37">
      <w:pPr>
        <w:rPr>
          <w:rFonts w:ascii="Segoe UI" w:hAnsi="Segoe UI" w:cs="Segoe UI"/>
          <w:i/>
        </w:rPr>
      </w:pPr>
      <w:r w:rsidRPr="008A1708">
        <w:rPr>
          <w:rFonts w:ascii="Segoe UI" w:hAnsi="Segoe UI" w:cs="Segoe UI"/>
          <w:i/>
        </w:rPr>
        <w:t>“</w:t>
      </w:r>
      <w:r>
        <w:rPr>
          <w:rFonts w:ascii="Segoe UI" w:hAnsi="Segoe UI" w:cs="Segoe UI"/>
          <w:i/>
        </w:rPr>
        <w:t>NHS England should ensure the NHS helps to identify violence and abuse early and supports victims to get their lives back sooner, including through improved data sharing with community partners</w:t>
      </w:r>
      <w:r w:rsidRPr="008A1708">
        <w:rPr>
          <w:rFonts w:ascii="Segoe UI" w:hAnsi="Segoe UI" w:cs="Segoe UI"/>
          <w:i/>
        </w:rPr>
        <w:t>”</w:t>
      </w:r>
      <w:r>
        <w:rPr>
          <w:rStyle w:val="FootnoteReference"/>
          <w:rFonts w:ascii="Segoe UI" w:hAnsi="Segoe UI" w:cs="Segoe UI"/>
          <w:i/>
        </w:rPr>
        <w:footnoteReference w:id="8"/>
      </w:r>
    </w:p>
    <w:p w:rsidR="00BF1E6E" w:rsidRPr="00E0089C" w:rsidRDefault="00941136" w:rsidP="00BF1E6E">
      <w:pPr>
        <w:jc w:val="both"/>
        <w:rPr>
          <w:rFonts w:ascii="Segoe UI" w:hAnsi="Segoe UI" w:cs="Segoe UI"/>
          <w:b/>
          <w:u w:val="single"/>
        </w:rPr>
      </w:pPr>
      <w:r>
        <w:rPr>
          <w:rFonts w:ascii="Segoe UI" w:hAnsi="Segoe UI" w:cs="Segoe UI"/>
          <w:b/>
        </w:rPr>
        <w:t>6</w:t>
      </w:r>
      <w:r w:rsidR="00DF0F26" w:rsidRPr="008A1708">
        <w:rPr>
          <w:rFonts w:ascii="Segoe UI" w:hAnsi="Segoe UI" w:cs="Segoe UI"/>
          <w:b/>
        </w:rPr>
        <w:t>.1</w:t>
      </w:r>
      <w:r w:rsidR="00DF0F26" w:rsidRPr="008A1708">
        <w:rPr>
          <w:rFonts w:ascii="Segoe UI" w:hAnsi="Segoe UI" w:cs="Segoe UI"/>
          <w:b/>
        </w:rPr>
        <w:tab/>
      </w:r>
      <w:r w:rsidR="00DF0F26" w:rsidRPr="00E0089C">
        <w:rPr>
          <w:rFonts w:ascii="Segoe UI" w:hAnsi="Segoe UI" w:cs="Segoe UI"/>
          <w:b/>
          <w:u w:val="single"/>
        </w:rPr>
        <w:t>Oxfordshire</w:t>
      </w:r>
    </w:p>
    <w:p w:rsidR="005868AC" w:rsidRDefault="00DF0F26" w:rsidP="00E87D37">
      <w:pPr>
        <w:jc w:val="both"/>
        <w:rPr>
          <w:rFonts w:ascii="Segoe UI" w:hAnsi="Segoe UI" w:cs="Segoe UI"/>
        </w:rPr>
      </w:pPr>
      <w:r w:rsidRPr="008A1708">
        <w:rPr>
          <w:rFonts w:ascii="Segoe UI" w:hAnsi="Segoe UI" w:cs="Segoe UI"/>
        </w:rPr>
        <w:t>The trust has representation o</w:t>
      </w:r>
      <w:r w:rsidR="005868AC">
        <w:rPr>
          <w:rFonts w:ascii="Segoe UI" w:hAnsi="Segoe UI" w:cs="Segoe UI"/>
        </w:rPr>
        <w:t>n the following O</w:t>
      </w:r>
      <w:r w:rsidR="00A5021D">
        <w:rPr>
          <w:rFonts w:ascii="Segoe UI" w:hAnsi="Segoe UI" w:cs="Segoe UI"/>
        </w:rPr>
        <w:t>xfordshire Safeguarding Children Board (O</w:t>
      </w:r>
      <w:r w:rsidR="005868AC">
        <w:rPr>
          <w:rFonts w:ascii="Segoe UI" w:hAnsi="Segoe UI" w:cs="Segoe UI"/>
        </w:rPr>
        <w:t>SCB</w:t>
      </w:r>
      <w:r w:rsidR="00A5021D">
        <w:rPr>
          <w:rFonts w:ascii="Segoe UI" w:hAnsi="Segoe UI" w:cs="Segoe UI"/>
        </w:rPr>
        <w:t>)</w:t>
      </w:r>
      <w:r w:rsidR="005868AC">
        <w:rPr>
          <w:rFonts w:ascii="Segoe UI" w:hAnsi="Segoe UI" w:cs="Segoe UI"/>
        </w:rPr>
        <w:t xml:space="preserve"> subgroups:</w:t>
      </w:r>
      <w:r w:rsidRPr="008A1708">
        <w:rPr>
          <w:rFonts w:ascii="Segoe UI" w:hAnsi="Segoe UI" w:cs="Segoe UI"/>
        </w:rPr>
        <w:t xml:space="preserve"> Training, Child Sexual Exploitation, Serious Case Review, Health Advisory Group, Disabilities, Policies and Procedures, Performance and Quality Assurance</w:t>
      </w:r>
      <w:r w:rsidR="00A5021D">
        <w:rPr>
          <w:rFonts w:ascii="Segoe UI" w:hAnsi="Segoe UI" w:cs="Segoe UI"/>
        </w:rPr>
        <w:t xml:space="preserve"> (PAQA)</w:t>
      </w:r>
      <w:r w:rsidRPr="008A1708">
        <w:rPr>
          <w:rFonts w:ascii="Segoe UI" w:hAnsi="Segoe UI" w:cs="Segoe UI"/>
        </w:rPr>
        <w:t>, Child Death Overview Panel</w:t>
      </w:r>
      <w:r w:rsidR="005868AC">
        <w:rPr>
          <w:rFonts w:ascii="Segoe UI" w:hAnsi="Segoe UI" w:cs="Segoe UI"/>
        </w:rPr>
        <w:t>, local area panels</w:t>
      </w:r>
      <w:r w:rsidRPr="008A1708">
        <w:rPr>
          <w:rFonts w:ascii="Segoe UI" w:hAnsi="Segoe UI" w:cs="Segoe UI"/>
        </w:rPr>
        <w:t>.</w:t>
      </w:r>
      <w:r w:rsidR="005868AC">
        <w:rPr>
          <w:rFonts w:ascii="Segoe UI" w:hAnsi="Segoe UI" w:cs="Segoe UI"/>
        </w:rPr>
        <w:t xml:space="preserve"> The Trust </w:t>
      </w:r>
      <w:r w:rsidR="00A5021D">
        <w:rPr>
          <w:rFonts w:ascii="Segoe UI" w:hAnsi="Segoe UI" w:cs="Segoe UI"/>
        </w:rPr>
        <w:t>L</w:t>
      </w:r>
      <w:r w:rsidR="005868AC">
        <w:rPr>
          <w:rFonts w:ascii="Segoe UI" w:hAnsi="Segoe UI" w:cs="Segoe UI"/>
        </w:rPr>
        <w:t>ead Nurse sits on the OSCB Executive committee. The Director of Nursing or Service Director for Children and Young people sit on the Board.</w:t>
      </w:r>
      <w:r w:rsidRPr="008A1708">
        <w:rPr>
          <w:rFonts w:ascii="Segoe UI" w:hAnsi="Segoe UI" w:cs="Segoe UI"/>
        </w:rPr>
        <w:t xml:space="preserve"> </w:t>
      </w:r>
    </w:p>
    <w:p w:rsidR="00DF0F26" w:rsidRPr="008A1708" w:rsidRDefault="00DF0F26" w:rsidP="00E87D37">
      <w:pPr>
        <w:jc w:val="both"/>
        <w:rPr>
          <w:rFonts w:ascii="Segoe UI" w:hAnsi="Segoe UI" w:cs="Segoe UI"/>
          <w:b/>
        </w:rPr>
      </w:pPr>
      <w:r w:rsidRPr="008A1708">
        <w:rPr>
          <w:rFonts w:ascii="Segoe UI" w:hAnsi="Segoe UI" w:cs="Segoe UI"/>
        </w:rPr>
        <w:t xml:space="preserve"> There is productive </w:t>
      </w:r>
      <w:r w:rsidR="00A5021D">
        <w:rPr>
          <w:rFonts w:ascii="Segoe UI" w:hAnsi="Segoe UI" w:cs="Segoe UI"/>
        </w:rPr>
        <w:t xml:space="preserve">multi-agency </w:t>
      </w:r>
      <w:r w:rsidR="00E87D37">
        <w:rPr>
          <w:rFonts w:ascii="Segoe UI" w:hAnsi="Segoe UI" w:cs="Segoe UI"/>
        </w:rPr>
        <w:t xml:space="preserve">working </w:t>
      </w:r>
      <w:r w:rsidRPr="008A1708">
        <w:rPr>
          <w:rFonts w:ascii="Segoe UI" w:hAnsi="Segoe UI" w:cs="Segoe UI"/>
        </w:rPr>
        <w:t>at a local level. This includes the following:</w:t>
      </w:r>
      <w:r w:rsidR="005868AC">
        <w:rPr>
          <w:rFonts w:ascii="Segoe UI" w:hAnsi="Segoe UI" w:cs="Segoe UI"/>
        </w:rPr>
        <w:t xml:space="preserve"> </w:t>
      </w:r>
    </w:p>
    <w:p w:rsidR="00921AD1" w:rsidRPr="008A1708" w:rsidRDefault="00941136" w:rsidP="00267F45">
      <w:pPr>
        <w:jc w:val="both"/>
        <w:rPr>
          <w:rFonts w:ascii="Segoe UI" w:hAnsi="Segoe UI" w:cs="Segoe UI"/>
          <w:b/>
        </w:rPr>
      </w:pPr>
      <w:r>
        <w:rPr>
          <w:rFonts w:ascii="Segoe UI" w:hAnsi="Segoe UI" w:cs="Segoe UI"/>
          <w:b/>
        </w:rPr>
        <w:t>6</w:t>
      </w:r>
      <w:r w:rsidR="00921AD1" w:rsidRPr="008A1708">
        <w:rPr>
          <w:rFonts w:ascii="Segoe UI" w:hAnsi="Segoe UI" w:cs="Segoe UI"/>
          <w:b/>
        </w:rPr>
        <w:t xml:space="preserve">.2 </w:t>
      </w:r>
      <w:r w:rsidR="00921AD1" w:rsidRPr="008A1708">
        <w:rPr>
          <w:rFonts w:ascii="Segoe UI" w:hAnsi="Segoe UI" w:cs="Segoe UI"/>
          <w:b/>
        </w:rPr>
        <w:tab/>
        <w:t>Child Sexual Exploitation</w:t>
      </w:r>
      <w:r w:rsidR="00E0089C">
        <w:rPr>
          <w:rFonts w:ascii="Segoe UI" w:hAnsi="Segoe UI" w:cs="Segoe UI"/>
          <w:b/>
        </w:rPr>
        <w:t xml:space="preserve">   </w:t>
      </w:r>
    </w:p>
    <w:p w:rsidR="00921AD1" w:rsidRDefault="004962CF" w:rsidP="00E87D37">
      <w:pPr>
        <w:jc w:val="both"/>
        <w:rPr>
          <w:rFonts w:ascii="Segoe UI" w:hAnsi="Segoe UI" w:cs="Segoe UI"/>
        </w:rPr>
      </w:pPr>
      <w:r>
        <w:rPr>
          <w:rFonts w:ascii="Segoe UI" w:hAnsi="Segoe UI" w:cs="Segoe UI"/>
        </w:rPr>
        <w:t>This continued</w:t>
      </w:r>
      <w:r w:rsidR="00921AD1" w:rsidRPr="008A1708">
        <w:rPr>
          <w:rFonts w:ascii="Segoe UI" w:hAnsi="Segoe UI" w:cs="Segoe UI"/>
        </w:rPr>
        <w:t xml:space="preserve"> to be a main area of work in </w:t>
      </w:r>
      <w:r>
        <w:rPr>
          <w:rFonts w:ascii="Segoe UI" w:hAnsi="Segoe UI" w:cs="Segoe UI"/>
        </w:rPr>
        <w:t>2015-2016</w:t>
      </w:r>
      <w:r w:rsidR="005868AC">
        <w:rPr>
          <w:rFonts w:ascii="Segoe UI" w:hAnsi="Segoe UI" w:cs="Segoe UI"/>
        </w:rPr>
        <w:t>.  It included</w:t>
      </w:r>
      <w:r w:rsidR="00921AD1" w:rsidRPr="008A1708">
        <w:rPr>
          <w:rFonts w:ascii="Segoe UI" w:hAnsi="Segoe UI" w:cs="Segoe UI"/>
        </w:rPr>
        <w:t>:</w:t>
      </w:r>
    </w:p>
    <w:p w:rsidR="005868AC" w:rsidRPr="005868AC" w:rsidRDefault="005868AC" w:rsidP="00E63230">
      <w:pPr>
        <w:pStyle w:val="ListParagraph"/>
        <w:numPr>
          <w:ilvl w:val="0"/>
          <w:numId w:val="26"/>
        </w:numPr>
        <w:jc w:val="both"/>
        <w:rPr>
          <w:rFonts w:ascii="Segoe UI" w:hAnsi="Segoe UI" w:cs="Segoe UI"/>
        </w:rPr>
      </w:pPr>
      <w:r w:rsidRPr="005868AC">
        <w:rPr>
          <w:rFonts w:ascii="Segoe UI" w:hAnsi="Segoe UI" w:cs="Segoe UI"/>
        </w:rPr>
        <w:t>Contribution to the Joint Targeted Area Inspection into CSE and Missing Children a</w:t>
      </w:r>
      <w:r w:rsidR="00332AFA">
        <w:rPr>
          <w:rFonts w:ascii="Segoe UI" w:hAnsi="Segoe UI" w:cs="Segoe UI"/>
        </w:rPr>
        <w:t>s</w:t>
      </w:r>
      <w:r w:rsidRPr="005868AC">
        <w:rPr>
          <w:rFonts w:ascii="Segoe UI" w:hAnsi="Segoe UI" w:cs="Segoe UI"/>
        </w:rPr>
        <w:t xml:space="preserve"> outlined in Para </w:t>
      </w:r>
      <w:r w:rsidR="00332AFA">
        <w:rPr>
          <w:rFonts w:ascii="Segoe UI" w:hAnsi="Segoe UI" w:cs="Segoe UI"/>
        </w:rPr>
        <w:t>5</w:t>
      </w:r>
      <w:r w:rsidRPr="005868AC">
        <w:rPr>
          <w:rFonts w:ascii="Segoe UI" w:hAnsi="Segoe UI" w:cs="Segoe UI"/>
        </w:rPr>
        <w:t>.2 above.</w:t>
      </w:r>
    </w:p>
    <w:p w:rsidR="00A5021D" w:rsidRPr="00A5021D" w:rsidRDefault="00921AD1" w:rsidP="00E63230">
      <w:pPr>
        <w:pStyle w:val="ListParagraph"/>
        <w:numPr>
          <w:ilvl w:val="0"/>
          <w:numId w:val="27"/>
        </w:numPr>
        <w:spacing w:line="240" w:lineRule="auto"/>
        <w:jc w:val="both"/>
      </w:pPr>
      <w:r w:rsidRPr="00A5021D">
        <w:rPr>
          <w:rFonts w:ascii="Segoe UI" w:hAnsi="Segoe UI" w:cs="Segoe UI"/>
        </w:rPr>
        <w:t>Implementing the recommendations from the SCR regarding Children A – F</w:t>
      </w:r>
      <w:r w:rsidR="00A5021D">
        <w:rPr>
          <w:rFonts w:ascii="Segoe UI" w:hAnsi="Segoe UI" w:cs="Segoe UI"/>
        </w:rPr>
        <w:t xml:space="preserve"> </w:t>
      </w:r>
      <w:r w:rsidR="00A5021D" w:rsidRPr="00A5021D">
        <w:t>(Operation Bullfinch)</w:t>
      </w:r>
    </w:p>
    <w:p w:rsidR="00921AD1" w:rsidRPr="008A1708" w:rsidRDefault="00921AD1" w:rsidP="00E63230">
      <w:pPr>
        <w:pStyle w:val="ListParagraph"/>
        <w:numPr>
          <w:ilvl w:val="0"/>
          <w:numId w:val="26"/>
        </w:numPr>
        <w:spacing w:line="240" w:lineRule="auto"/>
        <w:jc w:val="both"/>
        <w:rPr>
          <w:rFonts w:ascii="Segoe UI" w:hAnsi="Segoe UI" w:cs="Segoe UI"/>
          <w:lang w:val="en-GB"/>
        </w:rPr>
      </w:pPr>
      <w:r w:rsidRPr="008A1708">
        <w:rPr>
          <w:rFonts w:ascii="Segoe UI" w:hAnsi="Segoe UI" w:cs="Segoe UI"/>
          <w:lang w:val="en-GB"/>
        </w:rPr>
        <w:t>A pathway to clarify the role of the SHN service re CSE.</w:t>
      </w:r>
    </w:p>
    <w:p w:rsidR="00921AD1" w:rsidRPr="008A1708" w:rsidRDefault="00921AD1" w:rsidP="00E63230">
      <w:pPr>
        <w:pStyle w:val="ListParagraph"/>
        <w:numPr>
          <w:ilvl w:val="0"/>
          <w:numId w:val="26"/>
        </w:numPr>
        <w:spacing w:line="240" w:lineRule="auto"/>
        <w:jc w:val="both"/>
        <w:rPr>
          <w:rFonts w:ascii="Segoe UI" w:hAnsi="Segoe UI" w:cs="Segoe UI"/>
          <w:lang w:val="en-GB"/>
        </w:rPr>
      </w:pPr>
      <w:r w:rsidRPr="008A1708">
        <w:rPr>
          <w:rFonts w:ascii="Segoe UI" w:hAnsi="Segoe UI" w:cs="Segoe UI"/>
          <w:lang w:val="en-GB"/>
        </w:rPr>
        <w:t xml:space="preserve">Contribution to the </w:t>
      </w:r>
      <w:r w:rsidR="003C11AA">
        <w:rPr>
          <w:rFonts w:ascii="Segoe UI" w:hAnsi="Segoe UI" w:cs="Segoe UI"/>
          <w:lang w:val="en-GB"/>
        </w:rPr>
        <w:t xml:space="preserve">Oxfordshire </w:t>
      </w:r>
      <w:r w:rsidRPr="008A1708">
        <w:rPr>
          <w:rFonts w:ascii="Segoe UI" w:hAnsi="Segoe UI" w:cs="Segoe UI"/>
          <w:lang w:val="en-GB"/>
        </w:rPr>
        <w:t xml:space="preserve">CSE stocktake.  This report, commissioned by the government in response to publication of the A-F SCR, considered the progress that has been made since 2011. </w:t>
      </w:r>
    </w:p>
    <w:p w:rsidR="00921AD1" w:rsidRPr="008A1708" w:rsidRDefault="00921AD1" w:rsidP="00E63230">
      <w:pPr>
        <w:pStyle w:val="ListParagraph"/>
        <w:numPr>
          <w:ilvl w:val="0"/>
          <w:numId w:val="26"/>
        </w:numPr>
        <w:spacing w:line="240" w:lineRule="auto"/>
        <w:jc w:val="both"/>
        <w:rPr>
          <w:rFonts w:ascii="Segoe UI" w:hAnsi="Segoe UI" w:cs="Segoe UI"/>
          <w:lang w:val="en-GB"/>
        </w:rPr>
      </w:pPr>
      <w:r w:rsidRPr="008A1708">
        <w:rPr>
          <w:rFonts w:ascii="Segoe UI" w:hAnsi="Segoe UI" w:cs="Segoe UI"/>
          <w:lang w:val="en-GB"/>
        </w:rPr>
        <w:t>Contribution to Operation Reportage review, following convictions in April 2015: this review focused on the experiences of victims of child sexual exploitation and the agency response.</w:t>
      </w:r>
    </w:p>
    <w:p w:rsidR="00BC35BA" w:rsidRPr="008A1708" w:rsidRDefault="00BC35BA" w:rsidP="00E63230">
      <w:pPr>
        <w:pStyle w:val="ListParagraph"/>
        <w:numPr>
          <w:ilvl w:val="0"/>
          <w:numId w:val="26"/>
        </w:numPr>
        <w:spacing w:line="240" w:lineRule="auto"/>
        <w:jc w:val="both"/>
        <w:rPr>
          <w:rFonts w:ascii="Segoe UI" w:hAnsi="Segoe UI" w:cs="Segoe UI"/>
          <w:lang w:val="en-GB"/>
        </w:rPr>
      </w:pPr>
      <w:r w:rsidRPr="008A1708">
        <w:rPr>
          <w:rFonts w:ascii="Segoe UI" w:hAnsi="Segoe UI" w:cs="Segoe UI"/>
          <w:lang w:val="en-GB"/>
        </w:rPr>
        <w:t>Engagement with CSE virtual multi agency service pilot in B&amp;NES, which commenced in January 2015.</w:t>
      </w:r>
    </w:p>
    <w:p w:rsidR="00921AD1" w:rsidRPr="003C11AA" w:rsidRDefault="00921AD1" w:rsidP="00E63230">
      <w:pPr>
        <w:pStyle w:val="ListParagraph"/>
        <w:numPr>
          <w:ilvl w:val="0"/>
          <w:numId w:val="26"/>
        </w:numPr>
        <w:spacing w:line="240" w:lineRule="auto"/>
        <w:jc w:val="both"/>
        <w:rPr>
          <w:rFonts w:ascii="Segoe UI" w:hAnsi="Segoe UI" w:cs="Segoe UI"/>
          <w:lang w:val="en-GB"/>
        </w:rPr>
      </w:pPr>
      <w:r w:rsidRPr="003C11AA">
        <w:rPr>
          <w:rFonts w:ascii="Segoe UI" w:hAnsi="Segoe UI" w:cs="Segoe UI"/>
          <w:lang w:val="en-GB"/>
        </w:rPr>
        <w:t>Developing therapeutic services for children who disclose abuse and exploitation</w:t>
      </w:r>
      <w:r w:rsidR="003C11AA">
        <w:rPr>
          <w:rFonts w:ascii="Segoe UI" w:hAnsi="Segoe UI" w:cs="Segoe UI"/>
          <w:lang w:val="en-GB"/>
        </w:rPr>
        <w:t>. T</w:t>
      </w:r>
      <w:r w:rsidR="00323204" w:rsidRPr="003C11AA">
        <w:rPr>
          <w:rFonts w:ascii="Segoe UI" w:hAnsi="Segoe UI" w:cs="Segoe UI"/>
          <w:lang w:val="en-GB"/>
        </w:rPr>
        <w:t xml:space="preserve">he Horizon service was launched </w:t>
      </w:r>
      <w:r w:rsidR="003C11AA">
        <w:rPr>
          <w:rFonts w:ascii="Segoe UI" w:hAnsi="Segoe UI" w:cs="Segoe UI"/>
          <w:lang w:val="en-GB"/>
        </w:rPr>
        <w:t xml:space="preserve">on </w:t>
      </w:r>
      <w:r w:rsidR="00323204" w:rsidRPr="003C11AA">
        <w:rPr>
          <w:rFonts w:ascii="Segoe UI" w:hAnsi="Segoe UI" w:cs="Segoe UI"/>
          <w:lang w:val="en-GB"/>
        </w:rPr>
        <w:t>24</w:t>
      </w:r>
      <w:r w:rsidR="00323204" w:rsidRPr="003C11AA">
        <w:rPr>
          <w:rFonts w:ascii="Segoe UI" w:hAnsi="Segoe UI" w:cs="Segoe UI"/>
          <w:vertAlign w:val="superscript"/>
          <w:lang w:val="en-GB"/>
        </w:rPr>
        <w:t>th</w:t>
      </w:r>
      <w:r w:rsidR="00323204" w:rsidRPr="003C11AA">
        <w:rPr>
          <w:rFonts w:ascii="Segoe UI" w:hAnsi="Segoe UI" w:cs="Segoe UI"/>
          <w:lang w:val="en-GB"/>
        </w:rPr>
        <w:t xml:space="preserve"> February 2016.</w:t>
      </w:r>
    </w:p>
    <w:p w:rsidR="00921AD1" w:rsidRPr="003C11AA" w:rsidRDefault="00921AD1" w:rsidP="00E63230">
      <w:pPr>
        <w:pStyle w:val="ListParagraph"/>
        <w:numPr>
          <w:ilvl w:val="0"/>
          <w:numId w:val="26"/>
        </w:numPr>
        <w:spacing w:line="240" w:lineRule="auto"/>
        <w:jc w:val="both"/>
        <w:rPr>
          <w:rFonts w:ascii="Segoe UI" w:hAnsi="Segoe UI" w:cs="Segoe UI"/>
          <w:lang w:val="en-GB"/>
        </w:rPr>
      </w:pPr>
      <w:r w:rsidRPr="003C11AA">
        <w:rPr>
          <w:rFonts w:ascii="Segoe UI" w:hAnsi="Segoe UI" w:cs="Segoe UI"/>
          <w:lang w:val="en-GB"/>
        </w:rPr>
        <w:t>The development of a sexual abuse pathway to ensure that children receive appropriate and effective assessment and treatment.</w:t>
      </w:r>
    </w:p>
    <w:p w:rsidR="00921AD1" w:rsidRPr="003C11AA" w:rsidRDefault="00921AD1" w:rsidP="00E63230">
      <w:pPr>
        <w:pStyle w:val="ListParagraph"/>
        <w:numPr>
          <w:ilvl w:val="0"/>
          <w:numId w:val="26"/>
        </w:numPr>
        <w:spacing w:line="240" w:lineRule="auto"/>
        <w:jc w:val="both"/>
        <w:rPr>
          <w:rFonts w:ascii="Segoe UI" w:hAnsi="Segoe UI" w:cs="Segoe UI"/>
          <w:lang w:val="en-GB"/>
        </w:rPr>
      </w:pPr>
      <w:r w:rsidRPr="003C11AA">
        <w:rPr>
          <w:rFonts w:ascii="Segoe UI" w:hAnsi="Segoe UI" w:cs="Segoe UI"/>
          <w:lang w:val="en-GB"/>
        </w:rPr>
        <w:t>The development of a smooth transition between children</w:t>
      </w:r>
      <w:r w:rsidR="003C11AA">
        <w:rPr>
          <w:rFonts w:ascii="Segoe UI" w:hAnsi="Segoe UI" w:cs="Segoe UI"/>
          <w:lang w:val="en-GB"/>
        </w:rPr>
        <w:t>’s</w:t>
      </w:r>
      <w:r w:rsidRPr="003C11AA">
        <w:rPr>
          <w:rFonts w:ascii="Segoe UI" w:hAnsi="Segoe UI" w:cs="Segoe UI"/>
          <w:lang w:val="en-GB"/>
        </w:rPr>
        <w:t xml:space="preserve"> services and adult mental health services.</w:t>
      </w:r>
    </w:p>
    <w:p w:rsidR="00921AD1" w:rsidRPr="008A1708" w:rsidRDefault="00921AD1" w:rsidP="00E63230">
      <w:pPr>
        <w:pStyle w:val="ListParagraph"/>
        <w:numPr>
          <w:ilvl w:val="0"/>
          <w:numId w:val="26"/>
        </w:numPr>
        <w:spacing w:line="240" w:lineRule="auto"/>
        <w:jc w:val="both"/>
        <w:rPr>
          <w:rFonts w:ascii="Segoe UI" w:hAnsi="Segoe UI" w:cs="Segoe UI"/>
          <w:lang w:val="en-GB"/>
        </w:rPr>
      </w:pPr>
      <w:r w:rsidRPr="008A1708">
        <w:rPr>
          <w:rFonts w:ascii="Segoe UI" w:hAnsi="Segoe UI" w:cs="Segoe UI"/>
          <w:lang w:val="en-GB"/>
        </w:rPr>
        <w:t xml:space="preserve">Developing and implementing a training strategy </w:t>
      </w:r>
      <w:r w:rsidR="003C11AA">
        <w:rPr>
          <w:rFonts w:ascii="Segoe UI" w:hAnsi="Segoe UI" w:cs="Segoe UI"/>
          <w:lang w:val="en-GB"/>
        </w:rPr>
        <w:t>for</w:t>
      </w:r>
      <w:r w:rsidRPr="008A1708">
        <w:rPr>
          <w:rFonts w:ascii="Segoe UI" w:hAnsi="Segoe UI" w:cs="Segoe UI"/>
          <w:lang w:val="en-GB"/>
        </w:rPr>
        <w:t xml:space="preserve"> child sexual exploitation.</w:t>
      </w:r>
    </w:p>
    <w:p w:rsidR="00F7071F" w:rsidRPr="008A1708" w:rsidRDefault="00B2436A" w:rsidP="00F05CF6">
      <w:pPr>
        <w:jc w:val="both"/>
        <w:rPr>
          <w:rFonts w:ascii="Segoe UI" w:hAnsi="Segoe UI" w:cs="Segoe UI"/>
          <w:b/>
        </w:rPr>
      </w:pPr>
      <w:r>
        <w:rPr>
          <w:rFonts w:ascii="Segoe UI" w:hAnsi="Segoe UI" w:cs="Segoe UI"/>
          <w:b/>
        </w:rPr>
        <w:t>6.3</w:t>
      </w:r>
      <w:r w:rsidR="00F7071F" w:rsidRPr="008A1708">
        <w:rPr>
          <w:rFonts w:ascii="Segoe UI" w:hAnsi="Segoe UI" w:cs="Segoe UI"/>
          <w:b/>
        </w:rPr>
        <w:tab/>
        <w:t>Oxfordshire MASH update</w:t>
      </w:r>
      <w:r w:rsidR="00E0089C">
        <w:rPr>
          <w:rFonts w:ascii="Segoe UI" w:hAnsi="Segoe UI" w:cs="Segoe UI"/>
          <w:b/>
        </w:rPr>
        <w:t xml:space="preserve">   </w:t>
      </w:r>
    </w:p>
    <w:p w:rsidR="00F7071F" w:rsidRPr="008A1708" w:rsidRDefault="00F7071F" w:rsidP="00E87D37">
      <w:pPr>
        <w:jc w:val="both"/>
        <w:rPr>
          <w:rFonts w:ascii="Segoe UI" w:hAnsi="Segoe UI" w:cs="Segoe UI"/>
        </w:rPr>
      </w:pPr>
      <w:r w:rsidRPr="008A1708">
        <w:rPr>
          <w:rFonts w:ascii="Segoe UI" w:hAnsi="Segoe UI" w:cs="Segoe UI"/>
        </w:rPr>
        <w:t xml:space="preserve">The Oxfordshire MASH supports a co-located team and partnership working approach between the Children’s Social Care, Thames Valley Police, Early Intervention services, Oxford Health and Oxford University Hospitals. This includes the Trust provision of Named Nurses to support interagency working. </w:t>
      </w:r>
    </w:p>
    <w:p w:rsidR="00F7071F" w:rsidRPr="008A1708" w:rsidRDefault="00F7071F" w:rsidP="00E87D37">
      <w:pPr>
        <w:jc w:val="both"/>
        <w:rPr>
          <w:rFonts w:ascii="Segoe UI" w:hAnsi="Segoe UI" w:cs="Segoe UI"/>
        </w:rPr>
      </w:pPr>
      <w:r w:rsidRPr="008A1708">
        <w:rPr>
          <w:rFonts w:ascii="Segoe UI" w:hAnsi="Segoe UI" w:cs="Segoe UI"/>
        </w:rPr>
        <w:t xml:space="preserve">The Safeguarding children element of the Oxfordshire MASH went live for Oxford City cases on 23rd Sept </w:t>
      </w:r>
      <w:r w:rsidR="003C02AF" w:rsidRPr="008A1708">
        <w:rPr>
          <w:rFonts w:ascii="Segoe UI" w:hAnsi="Segoe UI" w:cs="Segoe UI"/>
        </w:rPr>
        <w:t>2014</w:t>
      </w:r>
      <w:r w:rsidRPr="008A1708">
        <w:rPr>
          <w:rFonts w:ascii="Segoe UI" w:hAnsi="Segoe UI" w:cs="Segoe UI"/>
        </w:rPr>
        <w:t xml:space="preserve"> and for the whole County on 27th October 2014.</w:t>
      </w:r>
      <w:r w:rsidR="008F212A" w:rsidRPr="008F212A">
        <w:rPr>
          <w:rFonts w:ascii="Segoe UI" w:hAnsi="Segoe UI" w:cs="Segoe UI"/>
        </w:rPr>
        <w:t xml:space="preserve"> </w:t>
      </w:r>
      <w:r w:rsidR="008F212A">
        <w:rPr>
          <w:rFonts w:ascii="Segoe UI" w:hAnsi="Segoe UI" w:cs="Segoe UI"/>
        </w:rPr>
        <w:t>The MASH</w:t>
      </w:r>
      <w:r w:rsidR="008F212A" w:rsidRPr="008A1708">
        <w:rPr>
          <w:rFonts w:ascii="Segoe UI" w:hAnsi="Segoe UI" w:cs="Segoe UI"/>
        </w:rPr>
        <w:t xml:space="preserve"> has </w:t>
      </w:r>
      <w:r w:rsidR="008F212A">
        <w:rPr>
          <w:rFonts w:ascii="Segoe UI" w:hAnsi="Segoe UI" w:cs="Segoe UI"/>
        </w:rPr>
        <w:t>continued to be</w:t>
      </w:r>
      <w:r w:rsidR="008F212A" w:rsidRPr="008A1708">
        <w:rPr>
          <w:rFonts w:ascii="Segoe UI" w:hAnsi="Segoe UI" w:cs="Segoe UI"/>
        </w:rPr>
        <w:t xml:space="preserve"> an important priority for the Trust in </w:t>
      </w:r>
      <w:r w:rsidR="008F212A">
        <w:rPr>
          <w:rFonts w:ascii="Segoe UI" w:hAnsi="Segoe UI" w:cs="Segoe UI"/>
        </w:rPr>
        <w:t>2015/16</w:t>
      </w:r>
      <w:r w:rsidR="008F212A" w:rsidRPr="008A1708">
        <w:rPr>
          <w:rFonts w:ascii="Segoe UI" w:hAnsi="Segoe UI" w:cs="Segoe UI"/>
        </w:rPr>
        <w:t>.</w:t>
      </w:r>
    </w:p>
    <w:p w:rsidR="00F7071F" w:rsidRPr="008A1708" w:rsidRDefault="00F7071F" w:rsidP="00E87D37">
      <w:pPr>
        <w:jc w:val="both"/>
        <w:rPr>
          <w:rFonts w:ascii="Segoe UI" w:hAnsi="Segoe UI" w:cs="Segoe UI"/>
        </w:rPr>
      </w:pPr>
      <w:r w:rsidRPr="008A1708">
        <w:rPr>
          <w:rFonts w:ascii="Segoe UI" w:hAnsi="Segoe UI" w:cs="Segoe UI"/>
        </w:rPr>
        <w:t>The MASH health team consists of 1 WTE Named Nurse (band 7 or 8a) and 1.</w:t>
      </w:r>
      <w:r w:rsidR="008F212A">
        <w:rPr>
          <w:rFonts w:ascii="Segoe UI" w:hAnsi="Segoe UI" w:cs="Segoe UI"/>
        </w:rPr>
        <w:t>2</w:t>
      </w:r>
      <w:r w:rsidRPr="008A1708">
        <w:rPr>
          <w:rFonts w:ascii="Segoe UI" w:hAnsi="Segoe UI" w:cs="Segoe UI"/>
        </w:rPr>
        <w:t xml:space="preserve"> WTE admin </w:t>
      </w:r>
      <w:r w:rsidR="008F212A">
        <w:rPr>
          <w:rFonts w:ascii="Segoe UI" w:hAnsi="Segoe UI" w:cs="Segoe UI"/>
        </w:rPr>
        <w:t xml:space="preserve">  </w:t>
      </w:r>
      <w:r w:rsidRPr="008A1708">
        <w:rPr>
          <w:rFonts w:ascii="Segoe UI" w:hAnsi="Segoe UI" w:cs="Segoe UI"/>
        </w:rPr>
        <w:t>(band 4).</w:t>
      </w:r>
    </w:p>
    <w:p w:rsidR="00F7071F" w:rsidRPr="008A1708" w:rsidRDefault="00F7071F" w:rsidP="00E87D37">
      <w:pPr>
        <w:jc w:val="both"/>
        <w:rPr>
          <w:rFonts w:ascii="Segoe UI" w:hAnsi="Segoe UI" w:cs="Segoe UI"/>
        </w:rPr>
      </w:pPr>
      <w:r w:rsidRPr="008A1708">
        <w:rPr>
          <w:rFonts w:ascii="Segoe UI" w:hAnsi="Segoe UI" w:cs="Segoe UI"/>
        </w:rPr>
        <w:t xml:space="preserve">The Named Nurse element is provided by a rotation </w:t>
      </w:r>
      <w:r w:rsidR="00E87D37">
        <w:rPr>
          <w:rFonts w:ascii="Segoe UI" w:hAnsi="Segoe UI" w:cs="Segoe UI"/>
        </w:rPr>
        <w:t>of nurses from the Trust</w:t>
      </w:r>
      <w:r w:rsidRPr="008A1708">
        <w:rPr>
          <w:rFonts w:ascii="Segoe UI" w:hAnsi="Segoe UI" w:cs="Segoe UI"/>
        </w:rPr>
        <w:t>, O</w:t>
      </w:r>
      <w:r w:rsidR="004134AE">
        <w:rPr>
          <w:rFonts w:ascii="Segoe UI" w:hAnsi="Segoe UI" w:cs="Segoe UI"/>
        </w:rPr>
        <w:t>xford University Hospitals Trust (O</w:t>
      </w:r>
      <w:r w:rsidRPr="008A1708">
        <w:rPr>
          <w:rFonts w:ascii="Segoe UI" w:hAnsi="Segoe UI" w:cs="Segoe UI"/>
        </w:rPr>
        <w:t>UH</w:t>
      </w:r>
      <w:r w:rsidR="004134AE">
        <w:rPr>
          <w:rFonts w:ascii="Segoe UI" w:hAnsi="Segoe UI" w:cs="Segoe UI"/>
        </w:rPr>
        <w:t>)</w:t>
      </w:r>
      <w:r w:rsidRPr="008A1708">
        <w:rPr>
          <w:rFonts w:ascii="Segoe UI" w:hAnsi="Segoe UI" w:cs="Segoe UI"/>
        </w:rPr>
        <w:t xml:space="preserve"> and CCG Safeguarding teams, with </w:t>
      </w:r>
      <w:r w:rsidR="00E87D37">
        <w:rPr>
          <w:rFonts w:ascii="Segoe UI" w:hAnsi="Segoe UI" w:cs="Segoe UI"/>
        </w:rPr>
        <w:t>the T</w:t>
      </w:r>
      <w:r w:rsidR="004134AE">
        <w:rPr>
          <w:rFonts w:ascii="Segoe UI" w:hAnsi="Segoe UI" w:cs="Segoe UI"/>
        </w:rPr>
        <w:t>rust</w:t>
      </w:r>
      <w:r w:rsidRPr="008A1708">
        <w:rPr>
          <w:rFonts w:ascii="Segoe UI" w:hAnsi="Segoe UI" w:cs="Segoe UI"/>
        </w:rPr>
        <w:t xml:space="preserve"> providing 3 days per week, OUH 2 days per week, and the CCG 1 day per month.</w:t>
      </w:r>
    </w:p>
    <w:p w:rsidR="00F7071F" w:rsidRDefault="008F212A" w:rsidP="00E87D37">
      <w:pPr>
        <w:jc w:val="both"/>
        <w:rPr>
          <w:rFonts w:ascii="Segoe UI" w:hAnsi="Segoe UI" w:cs="Segoe UI"/>
        </w:rPr>
      </w:pPr>
      <w:r>
        <w:rPr>
          <w:rFonts w:ascii="Segoe UI" w:hAnsi="Segoe UI" w:cs="Segoe UI"/>
        </w:rPr>
        <w:t>In the first year of the Oxfordshire MASH,</w:t>
      </w:r>
      <w:r w:rsidR="00F7071F" w:rsidRPr="008A1708">
        <w:rPr>
          <w:rFonts w:ascii="Segoe UI" w:hAnsi="Segoe UI" w:cs="Segoe UI"/>
        </w:rPr>
        <w:t xml:space="preserve"> the health team received 2799 requests for information. This averages at 12 cases per day.</w:t>
      </w:r>
    </w:p>
    <w:p w:rsidR="008F212A" w:rsidRDefault="008F212A" w:rsidP="00E87D37">
      <w:pPr>
        <w:jc w:val="both"/>
        <w:rPr>
          <w:rFonts w:ascii="Segoe UI" w:hAnsi="Segoe UI" w:cs="Segoe UI"/>
        </w:rPr>
      </w:pPr>
      <w:r>
        <w:rPr>
          <w:rFonts w:ascii="Segoe UI" w:hAnsi="Segoe UI" w:cs="Segoe UI"/>
        </w:rPr>
        <w:t>Oxfordshire County Council are currently reviewing their input into the MASH following the findings from an internal LEAN review, the J</w:t>
      </w:r>
      <w:r w:rsidR="0035099F">
        <w:rPr>
          <w:rFonts w:ascii="Segoe UI" w:hAnsi="Segoe UI" w:cs="Segoe UI"/>
        </w:rPr>
        <w:t xml:space="preserve">oint </w:t>
      </w:r>
      <w:r>
        <w:rPr>
          <w:rFonts w:ascii="Segoe UI" w:hAnsi="Segoe UI" w:cs="Segoe UI"/>
        </w:rPr>
        <w:t>T</w:t>
      </w:r>
      <w:r w:rsidR="008A6017">
        <w:rPr>
          <w:rFonts w:ascii="Segoe UI" w:hAnsi="Segoe UI" w:cs="Segoe UI"/>
        </w:rPr>
        <w:t>argeted</w:t>
      </w:r>
      <w:r w:rsidR="0035099F">
        <w:rPr>
          <w:rFonts w:ascii="Segoe UI" w:hAnsi="Segoe UI" w:cs="Segoe UI"/>
        </w:rPr>
        <w:t xml:space="preserve"> </w:t>
      </w:r>
      <w:r>
        <w:rPr>
          <w:rFonts w:ascii="Segoe UI" w:hAnsi="Segoe UI" w:cs="Segoe UI"/>
        </w:rPr>
        <w:t>A</w:t>
      </w:r>
      <w:r w:rsidR="008A6017">
        <w:rPr>
          <w:rFonts w:ascii="Segoe UI" w:hAnsi="Segoe UI" w:cs="Segoe UI"/>
        </w:rPr>
        <w:t xml:space="preserve">rea </w:t>
      </w:r>
      <w:r>
        <w:rPr>
          <w:rFonts w:ascii="Segoe UI" w:hAnsi="Segoe UI" w:cs="Segoe UI"/>
        </w:rPr>
        <w:t>I</w:t>
      </w:r>
      <w:r w:rsidR="008A6017">
        <w:rPr>
          <w:rFonts w:ascii="Segoe UI" w:hAnsi="Segoe UI" w:cs="Segoe UI"/>
        </w:rPr>
        <w:t>nspection</w:t>
      </w:r>
      <w:r>
        <w:rPr>
          <w:rFonts w:ascii="Segoe UI" w:hAnsi="Segoe UI" w:cs="Segoe UI"/>
        </w:rPr>
        <w:t xml:space="preserve"> </w:t>
      </w:r>
      <w:r w:rsidR="008A6017">
        <w:rPr>
          <w:rFonts w:ascii="Segoe UI" w:hAnsi="Segoe UI" w:cs="Segoe UI"/>
        </w:rPr>
        <w:t xml:space="preserve">report </w:t>
      </w:r>
      <w:r w:rsidR="00D04A8D">
        <w:rPr>
          <w:rFonts w:ascii="Segoe UI" w:hAnsi="Segoe UI" w:cs="Segoe UI"/>
        </w:rPr>
        <w:t>(</w:t>
      </w:r>
      <w:r w:rsidR="004134AE">
        <w:rPr>
          <w:rFonts w:ascii="Segoe UI" w:hAnsi="Segoe UI" w:cs="Segoe UI"/>
        </w:rPr>
        <w:t xml:space="preserve">March 2016) </w:t>
      </w:r>
      <w:r w:rsidR="008A6017">
        <w:rPr>
          <w:rFonts w:ascii="Segoe UI" w:hAnsi="Segoe UI" w:cs="Segoe UI"/>
        </w:rPr>
        <w:t xml:space="preserve">and financial pressures. </w:t>
      </w:r>
      <w:r>
        <w:rPr>
          <w:rFonts w:ascii="Segoe UI" w:hAnsi="Segoe UI" w:cs="Segoe UI"/>
        </w:rPr>
        <w:t xml:space="preserve"> Oxf</w:t>
      </w:r>
      <w:r w:rsidR="0035099F">
        <w:rPr>
          <w:rFonts w:ascii="Segoe UI" w:hAnsi="Segoe UI" w:cs="Segoe UI"/>
        </w:rPr>
        <w:t xml:space="preserve">ord Health </w:t>
      </w:r>
      <w:r w:rsidR="008A6017">
        <w:rPr>
          <w:rFonts w:ascii="Segoe UI" w:hAnsi="Segoe UI" w:cs="Segoe UI"/>
        </w:rPr>
        <w:t>is</w:t>
      </w:r>
      <w:r w:rsidR="0035099F">
        <w:rPr>
          <w:rFonts w:ascii="Segoe UI" w:hAnsi="Segoe UI" w:cs="Segoe UI"/>
        </w:rPr>
        <w:t xml:space="preserve"> engaged in multi</w:t>
      </w:r>
      <w:r>
        <w:rPr>
          <w:rFonts w:ascii="Segoe UI" w:hAnsi="Segoe UI" w:cs="Segoe UI"/>
        </w:rPr>
        <w:t>agency discussions to consider the role of the health team within the revised model.</w:t>
      </w:r>
    </w:p>
    <w:p w:rsidR="00923A39" w:rsidRPr="008A1708" w:rsidRDefault="00B2436A" w:rsidP="00DA4561">
      <w:pPr>
        <w:pStyle w:val="Default"/>
        <w:spacing w:line="276" w:lineRule="auto"/>
        <w:jc w:val="both"/>
        <w:rPr>
          <w:rFonts w:ascii="Segoe UI" w:hAnsi="Segoe UI" w:cs="Segoe UI"/>
          <w:b/>
          <w:color w:val="auto"/>
          <w:sz w:val="22"/>
          <w:szCs w:val="22"/>
          <w:lang w:eastAsia="en-US"/>
        </w:rPr>
      </w:pPr>
      <w:r>
        <w:rPr>
          <w:rFonts w:ascii="Segoe UI" w:hAnsi="Segoe UI" w:cs="Segoe UI"/>
          <w:b/>
        </w:rPr>
        <w:t>6.4</w:t>
      </w:r>
      <w:r w:rsidR="00923A39">
        <w:rPr>
          <w:rFonts w:ascii="Segoe UI" w:hAnsi="Segoe UI" w:cs="Segoe UI"/>
          <w:b/>
        </w:rPr>
        <w:t xml:space="preserve"> </w:t>
      </w:r>
      <w:r w:rsidR="00DA4561">
        <w:rPr>
          <w:rFonts w:ascii="Segoe UI" w:hAnsi="Segoe UI" w:cs="Segoe UI"/>
          <w:b/>
        </w:rPr>
        <w:tab/>
      </w:r>
      <w:r w:rsidR="00923A39" w:rsidRPr="008A1708">
        <w:rPr>
          <w:rFonts w:ascii="Segoe UI" w:hAnsi="Segoe UI" w:cs="Segoe UI"/>
          <w:b/>
          <w:color w:val="auto"/>
          <w:sz w:val="22"/>
          <w:szCs w:val="22"/>
          <w:lang w:eastAsia="en-US"/>
        </w:rPr>
        <w:t>Multi-Agency Risk Assessment Conferences (MARAC)</w:t>
      </w:r>
    </w:p>
    <w:p w:rsidR="00E87D37" w:rsidRDefault="00E87D37" w:rsidP="00E87D37">
      <w:pPr>
        <w:pStyle w:val="Default"/>
        <w:spacing w:line="276" w:lineRule="auto"/>
        <w:jc w:val="both"/>
        <w:rPr>
          <w:rFonts w:ascii="Segoe UI" w:hAnsi="Segoe UI" w:cs="Segoe UI"/>
          <w:color w:val="auto"/>
          <w:sz w:val="22"/>
          <w:szCs w:val="22"/>
          <w:lang w:eastAsia="en-US"/>
        </w:rPr>
      </w:pPr>
    </w:p>
    <w:p w:rsidR="00923A39" w:rsidRPr="008A1708" w:rsidRDefault="00923A39" w:rsidP="00E87D37">
      <w:pPr>
        <w:pStyle w:val="Default"/>
        <w:spacing w:line="276" w:lineRule="auto"/>
        <w:jc w:val="both"/>
        <w:rPr>
          <w:rFonts w:ascii="Segoe UI" w:hAnsi="Segoe UI" w:cs="Segoe UI"/>
          <w:color w:val="auto"/>
          <w:sz w:val="22"/>
          <w:szCs w:val="22"/>
          <w:lang w:eastAsia="en-US"/>
        </w:rPr>
      </w:pPr>
      <w:r w:rsidRPr="008A1708">
        <w:rPr>
          <w:rFonts w:ascii="Segoe UI" w:hAnsi="Segoe UI" w:cs="Segoe UI"/>
          <w:color w:val="auto"/>
          <w:sz w:val="22"/>
          <w:szCs w:val="22"/>
          <w:lang w:eastAsia="en-US"/>
        </w:rPr>
        <w:t xml:space="preserve">The Multi-Agency Risk Assessment Conferences (MARAC) </w:t>
      </w:r>
      <w:proofErr w:type="gramStart"/>
      <w:r w:rsidRPr="008A1708">
        <w:rPr>
          <w:rFonts w:ascii="Segoe UI" w:hAnsi="Segoe UI" w:cs="Segoe UI"/>
          <w:color w:val="auto"/>
          <w:sz w:val="22"/>
          <w:szCs w:val="22"/>
          <w:lang w:eastAsia="en-US"/>
        </w:rPr>
        <w:t>are</w:t>
      </w:r>
      <w:proofErr w:type="gramEnd"/>
      <w:r w:rsidRPr="008A1708">
        <w:rPr>
          <w:rFonts w:ascii="Segoe UI" w:hAnsi="Segoe UI" w:cs="Segoe UI"/>
          <w:color w:val="auto"/>
          <w:sz w:val="22"/>
          <w:szCs w:val="22"/>
          <w:lang w:eastAsia="en-US"/>
        </w:rPr>
        <w:t xml:space="preserve"> forums for identification and risk management of high risk domestic abuse victims</w:t>
      </w:r>
      <w:r w:rsidR="004134AE">
        <w:rPr>
          <w:rFonts w:ascii="Segoe UI" w:hAnsi="Segoe UI" w:cs="Segoe UI"/>
          <w:color w:val="auto"/>
          <w:sz w:val="22"/>
          <w:szCs w:val="22"/>
          <w:lang w:eastAsia="en-US"/>
        </w:rPr>
        <w:t xml:space="preserve"> and their children</w:t>
      </w:r>
      <w:r w:rsidRPr="008A1708">
        <w:rPr>
          <w:rFonts w:ascii="Segoe UI" w:hAnsi="Segoe UI" w:cs="Segoe UI"/>
          <w:color w:val="auto"/>
          <w:sz w:val="22"/>
          <w:szCs w:val="22"/>
          <w:lang w:eastAsia="en-US"/>
        </w:rPr>
        <w:t>. In Oxfordshire the Named Nurses attend as Trust representatives alongside adult mental health</w:t>
      </w:r>
      <w:r w:rsidR="004134AE">
        <w:rPr>
          <w:rFonts w:ascii="Segoe UI" w:hAnsi="Segoe UI" w:cs="Segoe UI"/>
          <w:color w:val="auto"/>
          <w:sz w:val="22"/>
          <w:szCs w:val="22"/>
          <w:lang w:eastAsia="en-US"/>
        </w:rPr>
        <w:t xml:space="preserve"> representatives</w:t>
      </w:r>
      <w:r w:rsidRPr="008A1708">
        <w:rPr>
          <w:rFonts w:ascii="Segoe UI" w:hAnsi="Segoe UI" w:cs="Segoe UI"/>
          <w:color w:val="auto"/>
          <w:sz w:val="22"/>
          <w:szCs w:val="22"/>
          <w:lang w:eastAsia="en-US"/>
        </w:rPr>
        <w:t xml:space="preserve">.  </w:t>
      </w:r>
    </w:p>
    <w:p w:rsidR="00923A39" w:rsidRDefault="00923A39" w:rsidP="00E87D37">
      <w:pPr>
        <w:jc w:val="both"/>
        <w:rPr>
          <w:rFonts w:ascii="Segoe UI" w:hAnsi="Segoe UI" w:cs="Segoe UI"/>
        </w:rPr>
      </w:pPr>
      <w:r w:rsidRPr="00105CDE">
        <w:rPr>
          <w:rFonts w:ascii="Segoe UI" w:hAnsi="Segoe UI" w:cs="Segoe UI"/>
        </w:rPr>
        <w:t>As a result of Child J SCR/DHR in Oxon OHFT Designated MARAC Officer guidance was updated and</w:t>
      </w:r>
      <w:r>
        <w:rPr>
          <w:rFonts w:ascii="Segoe UI" w:hAnsi="Segoe UI" w:cs="Segoe UI"/>
        </w:rPr>
        <w:t xml:space="preserve"> enhanced recording processes im</w:t>
      </w:r>
      <w:r w:rsidR="0035099F">
        <w:rPr>
          <w:rFonts w:ascii="Segoe UI" w:hAnsi="Segoe UI" w:cs="Segoe UI"/>
        </w:rPr>
        <w:t>plemented using C</w:t>
      </w:r>
      <w:r w:rsidRPr="00105CDE">
        <w:rPr>
          <w:rFonts w:ascii="Segoe UI" w:hAnsi="Segoe UI" w:cs="Segoe UI"/>
        </w:rPr>
        <w:t>are</w:t>
      </w:r>
      <w:r w:rsidR="004134AE">
        <w:rPr>
          <w:rFonts w:ascii="Segoe UI" w:hAnsi="Segoe UI" w:cs="Segoe UI"/>
        </w:rPr>
        <w:t>N</w:t>
      </w:r>
      <w:r w:rsidRPr="00105CDE">
        <w:rPr>
          <w:rFonts w:ascii="Segoe UI" w:hAnsi="Segoe UI" w:cs="Segoe UI"/>
        </w:rPr>
        <w:t>otes.</w:t>
      </w:r>
    </w:p>
    <w:p w:rsidR="00923A39" w:rsidRPr="008A1708" w:rsidRDefault="00B2436A" w:rsidP="00DA4561">
      <w:pPr>
        <w:pStyle w:val="Default"/>
        <w:spacing w:line="276" w:lineRule="auto"/>
        <w:jc w:val="both"/>
        <w:rPr>
          <w:rFonts w:ascii="Segoe UI" w:hAnsi="Segoe UI" w:cs="Segoe UI"/>
          <w:b/>
          <w:color w:val="auto"/>
          <w:sz w:val="22"/>
          <w:szCs w:val="22"/>
          <w:lang w:eastAsia="en-US"/>
        </w:rPr>
      </w:pPr>
      <w:r>
        <w:rPr>
          <w:rFonts w:ascii="Segoe UI" w:hAnsi="Segoe UI" w:cs="Segoe UI"/>
          <w:b/>
        </w:rPr>
        <w:t>6.5</w:t>
      </w:r>
      <w:r w:rsidR="00923A39">
        <w:rPr>
          <w:rFonts w:ascii="Segoe UI" w:hAnsi="Segoe UI" w:cs="Segoe UI"/>
          <w:b/>
        </w:rPr>
        <w:t xml:space="preserve"> </w:t>
      </w:r>
      <w:r w:rsidR="00DA4561">
        <w:rPr>
          <w:rFonts w:ascii="Segoe UI" w:hAnsi="Segoe UI" w:cs="Segoe UI"/>
          <w:b/>
        </w:rPr>
        <w:tab/>
      </w:r>
      <w:r w:rsidR="00923A39" w:rsidRPr="008A1708">
        <w:rPr>
          <w:rFonts w:ascii="Segoe UI" w:hAnsi="Segoe UI" w:cs="Segoe UI"/>
          <w:b/>
          <w:color w:val="auto"/>
          <w:sz w:val="22"/>
          <w:szCs w:val="22"/>
          <w:lang w:eastAsia="en-US"/>
        </w:rPr>
        <w:t>Multi-Agency Public Protection Arrangements (MAPPA).</w:t>
      </w:r>
    </w:p>
    <w:p w:rsidR="00E87D37" w:rsidRDefault="00E87D37" w:rsidP="00E87D37">
      <w:pPr>
        <w:jc w:val="both"/>
        <w:rPr>
          <w:rFonts w:ascii="Segoe UI" w:hAnsi="Segoe UI" w:cs="Segoe UI"/>
        </w:rPr>
      </w:pPr>
    </w:p>
    <w:p w:rsidR="00923A39" w:rsidRPr="00923A39" w:rsidRDefault="00923A39" w:rsidP="00E87D37">
      <w:pPr>
        <w:jc w:val="both"/>
        <w:rPr>
          <w:rFonts w:ascii="Segoe UI" w:hAnsi="Segoe UI" w:cs="Segoe UI"/>
          <w:b/>
        </w:rPr>
      </w:pPr>
      <w:r w:rsidRPr="008A1708">
        <w:rPr>
          <w:rFonts w:ascii="Segoe UI" w:hAnsi="Segoe UI" w:cs="Segoe UI"/>
        </w:rPr>
        <w:t>The Trust has adult mental health representat</w:t>
      </w:r>
      <w:r>
        <w:rPr>
          <w:rFonts w:ascii="Segoe UI" w:hAnsi="Segoe UI" w:cs="Segoe UI"/>
        </w:rPr>
        <w:t xml:space="preserve">ives engaged in Oxfordshire </w:t>
      </w:r>
      <w:r w:rsidRPr="008A1708">
        <w:rPr>
          <w:rFonts w:ascii="Segoe UI" w:hAnsi="Segoe UI" w:cs="Segoe UI"/>
        </w:rPr>
        <w:t>Multi-Agency Public Protection Arrangements.  The model of engagement of the Named Nurses with MAPPA has been reviewed and revised. The Named Nurses provide information virtually. This is to inform the risk management and multi-agency working, as part of the Trusts public protection role regarding high risk violent or sex offenders. The Named Nurse attends the MAPPA meeting if it becomes evident from information obtained from the patient’s records and MAPPA organisers that representation is required</w:t>
      </w:r>
      <w:r w:rsidR="00A646B5">
        <w:rPr>
          <w:rFonts w:ascii="Segoe UI" w:hAnsi="Segoe UI" w:cs="Segoe UI"/>
        </w:rPr>
        <w:t>,</w:t>
      </w:r>
    </w:p>
    <w:p w:rsidR="00F7071F" w:rsidRPr="008A1708" w:rsidRDefault="00B2436A" w:rsidP="00DA4561">
      <w:pPr>
        <w:jc w:val="both"/>
        <w:rPr>
          <w:rFonts w:ascii="Segoe UI" w:hAnsi="Segoe UI" w:cs="Segoe UI"/>
          <w:b/>
        </w:rPr>
      </w:pPr>
      <w:r>
        <w:rPr>
          <w:rFonts w:ascii="Segoe UI" w:hAnsi="Segoe UI" w:cs="Segoe UI"/>
          <w:b/>
        </w:rPr>
        <w:t>6.6</w:t>
      </w:r>
      <w:r w:rsidR="00F7071F" w:rsidRPr="008A1708">
        <w:rPr>
          <w:rFonts w:ascii="Segoe UI" w:hAnsi="Segoe UI" w:cs="Segoe UI"/>
          <w:b/>
        </w:rPr>
        <w:tab/>
        <w:t>Refocus on Neglect: North Pilot</w:t>
      </w:r>
      <w:r w:rsidR="00E0089C">
        <w:rPr>
          <w:rFonts w:ascii="Segoe UI" w:hAnsi="Segoe UI" w:cs="Segoe UI"/>
          <w:b/>
        </w:rPr>
        <w:t xml:space="preserve">    </w:t>
      </w:r>
    </w:p>
    <w:p w:rsidR="00351D80" w:rsidRPr="00351D80" w:rsidRDefault="00351D80" w:rsidP="00E87D37">
      <w:pPr>
        <w:jc w:val="both"/>
        <w:rPr>
          <w:rFonts w:ascii="Segoe UI" w:hAnsi="Segoe UI" w:cs="Segoe UI"/>
        </w:rPr>
      </w:pPr>
      <w:r w:rsidRPr="00351D80">
        <w:rPr>
          <w:rFonts w:ascii="Segoe UI" w:hAnsi="Segoe UI" w:cs="Segoe UI"/>
        </w:rPr>
        <w:t>During January – May 2015 a pilot was undertaken in the north of Oxfordshire which sought to establish better outcomes for children subject to Child Protection Plans for neglect.</w:t>
      </w:r>
    </w:p>
    <w:p w:rsidR="00351D80" w:rsidRPr="00351D80" w:rsidRDefault="00351D80" w:rsidP="00E87D37">
      <w:pPr>
        <w:jc w:val="both"/>
        <w:rPr>
          <w:rFonts w:ascii="Segoe UI" w:hAnsi="Segoe UI" w:cs="Segoe UI"/>
        </w:rPr>
      </w:pPr>
      <w:r w:rsidRPr="00351D80">
        <w:rPr>
          <w:rFonts w:ascii="Segoe UI" w:hAnsi="Segoe UI" w:cs="Segoe UI"/>
        </w:rPr>
        <w:t>A summary of the key findings are listed below:</w:t>
      </w:r>
    </w:p>
    <w:p w:rsidR="00351D80" w:rsidRPr="00351D80" w:rsidRDefault="00351D80" w:rsidP="00223898">
      <w:pPr>
        <w:ind w:left="1440" w:hanging="720"/>
        <w:jc w:val="both"/>
        <w:rPr>
          <w:rFonts w:ascii="Segoe UI" w:hAnsi="Segoe UI" w:cs="Segoe UI"/>
        </w:rPr>
      </w:pPr>
      <w:r w:rsidRPr="00351D80">
        <w:rPr>
          <w:rFonts w:ascii="Segoe UI" w:hAnsi="Segoe UI" w:cs="Segoe UI"/>
        </w:rPr>
        <w:t>•</w:t>
      </w:r>
      <w:r w:rsidRPr="00351D80">
        <w:rPr>
          <w:rFonts w:ascii="Segoe UI" w:hAnsi="Segoe UI" w:cs="Segoe UI"/>
        </w:rPr>
        <w:tab/>
        <w:t>Multi-professional working is critical to effectively support and challenge families with Child Protection Plans for neglect to make and sustain change</w:t>
      </w:r>
    </w:p>
    <w:p w:rsidR="00351D80" w:rsidRPr="00351D80" w:rsidRDefault="00351D80" w:rsidP="00A903A6">
      <w:pPr>
        <w:ind w:firstLine="720"/>
        <w:jc w:val="both"/>
        <w:rPr>
          <w:rFonts w:ascii="Segoe UI" w:hAnsi="Segoe UI" w:cs="Segoe UI"/>
        </w:rPr>
      </w:pPr>
      <w:r w:rsidRPr="00351D80">
        <w:rPr>
          <w:rFonts w:ascii="Segoe UI" w:hAnsi="Segoe UI" w:cs="Segoe UI"/>
        </w:rPr>
        <w:t>•</w:t>
      </w:r>
      <w:r w:rsidRPr="00351D80">
        <w:rPr>
          <w:rFonts w:ascii="Segoe UI" w:hAnsi="Segoe UI" w:cs="Segoe UI"/>
        </w:rPr>
        <w:tab/>
        <w:t>The importance of multi-agency working and multi-agency training</w:t>
      </w:r>
    </w:p>
    <w:p w:rsidR="00351D80" w:rsidRPr="00351D80" w:rsidRDefault="00351D80" w:rsidP="00A903A6">
      <w:pPr>
        <w:ind w:firstLine="720"/>
        <w:jc w:val="both"/>
        <w:rPr>
          <w:rFonts w:ascii="Segoe UI" w:hAnsi="Segoe UI" w:cs="Segoe UI"/>
        </w:rPr>
      </w:pPr>
      <w:r w:rsidRPr="00351D80">
        <w:rPr>
          <w:rFonts w:ascii="Segoe UI" w:hAnsi="Segoe UI" w:cs="Segoe UI"/>
        </w:rPr>
        <w:t>•</w:t>
      </w:r>
      <w:r w:rsidRPr="00351D80">
        <w:rPr>
          <w:rFonts w:ascii="Segoe UI" w:hAnsi="Segoe UI" w:cs="Segoe UI"/>
        </w:rPr>
        <w:tab/>
        <w:t xml:space="preserve">Family engagement is the critical factor in enabling change </w:t>
      </w:r>
    </w:p>
    <w:p w:rsidR="00351D80" w:rsidRPr="00351D80" w:rsidRDefault="00351D80" w:rsidP="00A903A6">
      <w:pPr>
        <w:ind w:firstLine="720"/>
        <w:jc w:val="both"/>
        <w:rPr>
          <w:rFonts w:ascii="Segoe UI" w:hAnsi="Segoe UI" w:cs="Segoe UI"/>
        </w:rPr>
      </w:pPr>
      <w:r w:rsidRPr="00351D80">
        <w:rPr>
          <w:rFonts w:ascii="Segoe UI" w:hAnsi="Segoe UI" w:cs="Segoe UI"/>
        </w:rPr>
        <w:t>•</w:t>
      </w:r>
      <w:r w:rsidRPr="00351D80">
        <w:rPr>
          <w:rFonts w:ascii="Segoe UI" w:hAnsi="Segoe UI" w:cs="Segoe UI"/>
        </w:rPr>
        <w:tab/>
        <w:t xml:space="preserve">Ensuring there is capacity for practitioners to deliver intensive support </w:t>
      </w:r>
    </w:p>
    <w:p w:rsidR="00351D80" w:rsidRPr="00351D80" w:rsidRDefault="00351D80" w:rsidP="00A903A6">
      <w:pPr>
        <w:ind w:left="1440" w:hanging="720"/>
        <w:jc w:val="both"/>
        <w:rPr>
          <w:rFonts w:ascii="Segoe UI" w:hAnsi="Segoe UI" w:cs="Segoe UI"/>
        </w:rPr>
      </w:pPr>
      <w:r w:rsidRPr="00351D80">
        <w:rPr>
          <w:rFonts w:ascii="Segoe UI" w:hAnsi="Segoe UI" w:cs="Segoe UI"/>
        </w:rPr>
        <w:t>•</w:t>
      </w:r>
      <w:r w:rsidRPr="00351D80">
        <w:rPr>
          <w:rFonts w:ascii="Segoe UI" w:hAnsi="Segoe UI" w:cs="Segoe UI"/>
        </w:rPr>
        <w:tab/>
        <w:t>Understanding and planning for the needs of the whole family is vital to achieving better outcomes.</w:t>
      </w:r>
    </w:p>
    <w:p w:rsidR="00351D80" w:rsidRPr="00351D80" w:rsidRDefault="00351D80" w:rsidP="00223898">
      <w:pPr>
        <w:jc w:val="both"/>
        <w:rPr>
          <w:rFonts w:ascii="Segoe UI" w:hAnsi="Segoe UI" w:cs="Segoe UI"/>
        </w:rPr>
      </w:pPr>
      <w:r w:rsidRPr="00351D80">
        <w:rPr>
          <w:rFonts w:ascii="Segoe UI" w:hAnsi="Segoe UI" w:cs="Segoe UI"/>
        </w:rPr>
        <w:t>Summary of recommendations included</w:t>
      </w:r>
      <w:r w:rsidR="0033690A">
        <w:rPr>
          <w:rFonts w:ascii="Segoe UI" w:hAnsi="Segoe UI" w:cs="Segoe UI"/>
        </w:rPr>
        <w:t>;</w:t>
      </w:r>
      <w:r w:rsidRPr="00351D80">
        <w:rPr>
          <w:rFonts w:ascii="Segoe UI" w:hAnsi="Segoe UI" w:cs="Segoe UI"/>
        </w:rPr>
        <w:t xml:space="preserve"> </w:t>
      </w:r>
    </w:p>
    <w:p w:rsidR="00351D80" w:rsidRPr="00351D80" w:rsidRDefault="00351D80" w:rsidP="00A903A6">
      <w:pPr>
        <w:ind w:firstLine="720"/>
        <w:jc w:val="both"/>
        <w:rPr>
          <w:rFonts w:ascii="Segoe UI" w:hAnsi="Segoe UI" w:cs="Segoe UI"/>
        </w:rPr>
      </w:pPr>
      <w:r w:rsidRPr="00351D80">
        <w:rPr>
          <w:rFonts w:ascii="Segoe UI" w:hAnsi="Segoe UI" w:cs="Segoe UI"/>
        </w:rPr>
        <w:t>1.</w:t>
      </w:r>
      <w:r w:rsidRPr="00351D80">
        <w:rPr>
          <w:rFonts w:ascii="Segoe UI" w:hAnsi="Segoe UI" w:cs="Segoe UI"/>
        </w:rPr>
        <w:tab/>
        <w:t>Multi-agency coordination and strengthening the core group function</w:t>
      </w:r>
    </w:p>
    <w:p w:rsidR="00351D80" w:rsidRPr="00351D80" w:rsidRDefault="00351D80" w:rsidP="00A903A6">
      <w:pPr>
        <w:ind w:firstLine="720"/>
        <w:jc w:val="both"/>
        <w:rPr>
          <w:rFonts w:ascii="Segoe UI" w:hAnsi="Segoe UI" w:cs="Segoe UI"/>
        </w:rPr>
      </w:pPr>
      <w:r w:rsidRPr="00351D80">
        <w:rPr>
          <w:rFonts w:ascii="Segoe UI" w:hAnsi="Segoe UI" w:cs="Segoe UI"/>
        </w:rPr>
        <w:t>2.</w:t>
      </w:r>
      <w:r w:rsidRPr="00351D80">
        <w:rPr>
          <w:rFonts w:ascii="Segoe UI" w:hAnsi="Segoe UI" w:cs="Segoe UI"/>
        </w:rPr>
        <w:tab/>
        <w:t>Assessing and evidencing neglect</w:t>
      </w:r>
    </w:p>
    <w:p w:rsidR="00351D80" w:rsidRPr="00351D80" w:rsidRDefault="00351D80" w:rsidP="00A903A6">
      <w:pPr>
        <w:ind w:firstLine="720"/>
        <w:jc w:val="both"/>
        <w:rPr>
          <w:rFonts w:ascii="Segoe UI" w:hAnsi="Segoe UI" w:cs="Segoe UI"/>
        </w:rPr>
      </w:pPr>
      <w:r w:rsidRPr="00351D80">
        <w:rPr>
          <w:rFonts w:ascii="Segoe UI" w:hAnsi="Segoe UI" w:cs="Segoe UI"/>
        </w:rPr>
        <w:t>3.</w:t>
      </w:r>
      <w:r w:rsidRPr="00351D80">
        <w:rPr>
          <w:rFonts w:ascii="Segoe UI" w:hAnsi="Segoe UI" w:cs="Segoe UI"/>
        </w:rPr>
        <w:tab/>
        <w:t>Think Family: supporting the network around the child</w:t>
      </w:r>
    </w:p>
    <w:p w:rsidR="00351D80" w:rsidRPr="00351D80" w:rsidRDefault="00351D80" w:rsidP="00223898">
      <w:pPr>
        <w:jc w:val="both"/>
        <w:rPr>
          <w:rFonts w:ascii="Segoe UI" w:hAnsi="Segoe UI" w:cs="Segoe UI"/>
        </w:rPr>
      </w:pPr>
      <w:r w:rsidRPr="00351D80">
        <w:rPr>
          <w:rFonts w:ascii="Segoe UI" w:hAnsi="Segoe UI" w:cs="Segoe UI"/>
        </w:rPr>
        <w:t xml:space="preserve">A multi-agency task and finish group has been convened by the OSCB in December 2015 to oversee /implement the identified actions and recommendations and to implement the learning from Child Q where neglect was a concern.  This group is chaired by </w:t>
      </w:r>
      <w:r>
        <w:rPr>
          <w:rFonts w:ascii="Segoe UI" w:hAnsi="Segoe UI" w:cs="Segoe UI"/>
        </w:rPr>
        <w:t xml:space="preserve">Oxford Health Senior </w:t>
      </w:r>
      <w:r w:rsidRPr="00351D80">
        <w:rPr>
          <w:rFonts w:ascii="Segoe UI" w:hAnsi="Segoe UI" w:cs="Segoe UI"/>
        </w:rPr>
        <w:t xml:space="preserve">Safeguarding Nurse Jill Berry. Action plans are currently being developed in relation to the above.  </w:t>
      </w:r>
    </w:p>
    <w:p w:rsidR="004134AE" w:rsidRPr="008A1708" w:rsidRDefault="004134AE" w:rsidP="0033690A">
      <w:pPr>
        <w:jc w:val="both"/>
        <w:rPr>
          <w:rFonts w:ascii="Segoe UI" w:hAnsi="Segoe UI" w:cs="Segoe UI"/>
          <w:b/>
        </w:rPr>
      </w:pPr>
      <w:r>
        <w:rPr>
          <w:rFonts w:ascii="Segoe UI" w:hAnsi="Segoe UI" w:cs="Segoe UI"/>
          <w:b/>
        </w:rPr>
        <w:t>Actions for 2016/17</w:t>
      </w:r>
    </w:p>
    <w:p w:rsidR="004134AE" w:rsidRDefault="00223898" w:rsidP="00223898">
      <w:pPr>
        <w:jc w:val="both"/>
        <w:rPr>
          <w:rFonts w:ascii="Segoe UI" w:hAnsi="Segoe UI" w:cs="Segoe UI"/>
        </w:rPr>
      </w:pPr>
      <w:r>
        <w:rPr>
          <w:rFonts w:ascii="Segoe UI" w:hAnsi="Segoe UI" w:cs="Segoe UI"/>
        </w:rPr>
        <w:t xml:space="preserve">To ensure that </w:t>
      </w:r>
      <w:r w:rsidR="00351D80" w:rsidRPr="00351D80">
        <w:rPr>
          <w:rFonts w:ascii="Segoe UI" w:hAnsi="Segoe UI" w:cs="Segoe UI"/>
        </w:rPr>
        <w:t xml:space="preserve">assessment tools to identify neglect are </w:t>
      </w:r>
      <w:r w:rsidR="004134AE">
        <w:rPr>
          <w:rFonts w:ascii="Segoe UI" w:hAnsi="Segoe UI" w:cs="Segoe UI"/>
        </w:rPr>
        <w:t>used</w:t>
      </w:r>
      <w:r>
        <w:rPr>
          <w:rFonts w:ascii="Segoe UI" w:hAnsi="Segoe UI" w:cs="Segoe UI"/>
        </w:rPr>
        <w:t xml:space="preserve"> </w:t>
      </w:r>
      <w:r w:rsidR="00351D80" w:rsidRPr="00351D80">
        <w:rPr>
          <w:rFonts w:ascii="Segoe UI" w:hAnsi="Segoe UI" w:cs="Segoe UI"/>
        </w:rPr>
        <w:t xml:space="preserve">consistently by </w:t>
      </w:r>
      <w:r w:rsidR="004134AE">
        <w:rPr>
          <w:rFonts w:ascii="Segoe UI" w:hAnsi="Segoe UI" w:cs="Segoe UI"/>
        </w:rPr>
        <w:t xml:space="preserve">trust </w:t>
      </w:r>
      <w:r w:rsidR="00351D80" w:rsidRPr="00351D80">
        <w:rPr>
          <w:rFonts w:ascii="Segoe UI" w:hAnsi="Segoe UI" w:cs="Segoe UI"/>
        </w:rPr>
        <w:t>practitioners</w:t>
      </w:r>
      <w:r w:rsidR="004134AE">
        <w:rPr>
          <w:rFonts w:ascii="Segoe UI" w:hAnsi="Segoe UI" w:cs="Segoe UI"/>
        </w:rPr>
        <w:t>,</w:t>
      </w:r>
      <w:r w:rsidR="00351D80" w:rsidRPr="00351D80">
        <w:rPr>
          <w:rFonts w:ascii="Segoe UI" w:hAnsi="Segoe UI" w:cs="Segoe UI"/>
        </w:rPr>
        <w:t xml:space="preserve"> in order to identify neglect and develop a plan of care.   </w:t>
      </w:r>
    </w:p>
    <w:p w:rsidR="004134AE" w:rsidRDefault="00351D80" w:rsidP="00223898">
      <w:pPr>
        <w:jc w:val="both"/>
        <w:rPr>
          <w:rFonts w:ascii="Segoe UI" w:hAnsi="Segoe UI" w:cs="Segoe UI"/>
        </w:rPr>
      </w:pPr>
      <w:r w:rsidRPr="00351D80">
        <w:rPr>
          <w:rFonts w:ascii="Segoe UI" w:hAnsi="Segoe UI" w:cs="Segoe UI"/>
        </w:rPr>
        <w:t>A</w:t>
      </w:r>
      <w:r w:rsidR="004134AE">
        <w:rPr>
          <w:rFonts w:ascii="Segoe UI" w:hAnsi="Segoe UI" w:cs="Segoe UI"/>
        </w:rPr>
        <w:t xml:space="preserve">n </w:t>
      </w:r>
      <w:r w:rsidR="00C63263">
        <w:rPr>
          <w:rFonts w:ascii="Segoe UI" w:hAnsi="Segoe UI" w:cs="Segoe UI"/>
        </w:rPr>
        <w:t xml:space="preserve">OSCB </w:t>
      </w:r>
      <w:r w:rsidR="00C63263" w:rsidRPr="00351D80">
        <w:rPr>
          <w:rFonts w:ascii="Segoe UI" w:hAnsi="Segoe UI" w:cs="Segoe UI"/>
        </w:rPr>
        <w:t>neglect</w:t>
      </w:r>
      <w:r w:rsidRPr="00351D80">
        <w:rPr>
          <w:rFonts w:ascii="Segoe UI" w:hAnsi="Segoe UI" w:cs="Segoe UI"/>
        </w:rPr>
        <w:t xml:space="preserve"> pathway is currently being developed in order to give clear guidance for staff about what steps to take when neglect is a concern.  </w:t>
      </w:r>
    </w:p>
    <w:p w:rsidR="00223898" w:rsidRDefault="00351D80" w:rsidP="00F7071F">
      <w:pPr>
        <w:jc w:val="both"/>
        <w:rPr>
          <w:rFonts w:ascii="Segoe UI" w:hAnsi="Segoe UI" w:cs="Segoe UI"/>
        </w:rPr>
      </w:pPr>
      <w:r w:rsidRPr="00351D80">
        <w:rPr>
          <w:rFonts w:ascii="Segoe UI" w:hAnsi="Segoe UI" w:cs="Segoe UI"/>
        </w:rPr>
        <w:t>This pathway will also reflect the transformation work being undertaken by O</w:t>
      </w:r>
      <w:r w:rsidR="004134AE">
        <w:rPr>
          <w:rFonts w:ascii="Segoe UI" w:hAnsi="Segoe UI" w:cs="Segoe UI"/>
        </w:rPr>
        <w:t xml:space="preserve">xfordshire County Council </w:t>
      </w:r>
      <w:r w:rsidRPr="00351D80">
        <w:rPr>
          <w:rFonts w:ascii="Segoe UI" w:hAnsi="Segoe UI" w:cs="Segoe UI"/>
        </w:rPr>
        <w:t>regarding</w:t>
      </w:r>
      <w:r w:rsidR="004134AE">
        <w:rPr>
          <w:rFonts w:ascii="Segoe UI" w:hAnsi="Segoe UI" w:cs="Segoe UI"/>
        </w:rPr>
        <w:t xml:space="preserve"> early intervention and MASH services</w:t>
      </w:r>
    </w:p>
    <w:p w:rsidR="00F7071F" w:rsidRPr="008A1708" w:rsidRDefault="00B2436A" w:rsidP="00F7071F">
      <w:pPr>
        <w:jc w:val="both"/>
        <w:rPr>
          <w:rFonts w:ascii="Segoe UI" w:hAnsi="Segoe UI" w:cs="Segoe UI"/>
          <w:b/>
        </w:rPr>
      </w:pPr>
      <w:r>
        <w:rPr>
          <w:rFonts w:ascii="Segoe UI" w:hAnsi="Segoe UI" w:cs="Segoe UI"/>
          <w:b/>
        </w:rPr>
        <w:t>6</w:t>
      </w:r>
      <w:r w:rsidR="00F7071F" w:rsidRPr="008A1708">
        <w:rPr>
          <w:rFonts w:ascii="Segoe UI" w:hAnsi="Segoe UI" w:cs="Segoe UI"/>
          <w:b/>
        </w:rPr>
        <w:t>.</w:t>
      </w:r>
      <w:r>
        <w:rPr>
          <w:rFonts w:ascii="Segoe UI" w:hAnsi="Segoe UI" w:cs="Segoe UI"/>
          <w:b/>
        </w:rPr>
        <w:t>7</w:t>
      </w:r>
      <w:r w:rsidR="00F7071F" w:rsidRPr="008A1708">
        <w:rPr>
          <w:rFonts w:ascii="Segoe UI" w:hAnsi="Segoe UI" w:cs="Segoe UI"/>
          <w:b/>
        </w:rPr>
        <w:tab/>
        <w:t>North Oxfordshire self- harm network.</w:t>
      </w:r>
      <w:r w:rsidR="009656EA">
        <w:rPr>
          <w:rFonts w:ascii="Segoe UI" w:hAnsi="Segoe UI" w:cs="Segoe UI"/>
          <w:b/>
        </w:rPr>
        <w:t xml:space="preserve">   </w:t>
      </w:r>
    </w:p>
    <w:p w:rsidR="004134AE" w:rsidRDefault="00F7071F" w:rsidP="00196B9D">
      <w:pPr>
        <w:jc w:val="both"/>
        <w:rPr>
          <w:rFonts w:ascii="Segoe UI" w:hAnsi="Segoe UI" w:cs="Segoe UI"/>
        </w:rPr>
      </w:pPr>
      <w:r w:rsidRPr="008A1708">
        <w:rPr>
          <w:rFonts w:ascii="Segoe UI" w:hAnsi="Segoe UI" w:cs="Segoe UI"/>
        </w:rPr>
        <w:t xml:space="preserve">This multiagency forum was established in 2014 because of unexpected growth in the number of children self-harming and attempting suicide who attended secondary schools in </w:t>
      </w:r>
      <w:r w:rsidR="00CC779A" w:rsidRPr="008A1708">
        <w:rPr>
          <w:rFonts w:ascii="Segoe UI" w:hAnsi="Segoe UI" w:cs="Segoe UI"/>
        </w:rPr>
        <w:t>Banbury.</w:t>
      </w:r>
      <w:r w:rsidRPr="008A1708">
        <w:rPr>
          <w:rFonts w:ascii="Segoe UI" w:hAnsi="Segoe UI" w:cs="Segoe UI"/>
        </w:rPr>
        <w:t xml:space="preserve"> The trust is represented at this forum by the Safeguarding Children team, CAMHS and S</w:t>
      </w:r>
      <w:r w:rsidR="00196B9D">
        <w:rPr>
          <w:rFonts w:ascii="Segoe UI" w:hAnsi="Segoe UI" w:cs="Segoe UI"/>
        </w:rPr>
        <w:t xml:space="preserve">chool </w:t>
      </w:r>
      <w:r w:rsidRPr="008A1708">
        <w:rPr>
          <w:rFonts w:ascii="Segoe UI" w:hAnsi="Segoe UI" w:cs="Segoe UI"/>
        </w:rPr>
        <w:t>H</w:t>
      </w:r>
      <w:r w:rsidR="00196B9D">
        <w:rPr>
          <w:rFonts w:ascii="Segoe UI" w:hAnsi="Segoe UI" w:cs="Segoe UI"/>
        </w:rPr>
        <w:t xml:space="preserve">ealth </w:t>
      </w:r>
      <w:r w:rsidRPr="008A1708">
        <w:rPr>
          <w:rFonts w:ascii="Segoe UI" w:hAnsi="Segoe UI" w:cs="Segoe UI"/>
        </w:rPr>
        <w:t>N</w:t>
      </w:r>
      <w:r w:rsidR="00196B9D">
        <w:rPr>
          <w:rFonts w:ascii="Segoe UI" w:hAnsi="Segoe UI" w:cs="Segoe UI"/>
        </w:rPr>
        <w:t>ursing</w:t>
      </w:r>
      <w:r w:rsidRPr="008A1708">
        <w:rPr>
          <w:rFonts w:ascii="Segoe UI" w:hAnsi="Segoe UI" w:cs="Segoe UI"/>
        </w:rPr>
        <w:t>.</w:t>
      </w:r>
      <w:ins w:id="0" w:author="Riddle Kate (RNU) Oxford Health" w:date="2016-08-01T16:02:00Z">
        <w:r w:rsidR="004134AE">
          <w:rPr>
            <w:rFonts w:ascii="Segoe UI" w:hAnsi="Segoe UI" w:cs="Segoe UI"/>
          </w:rPr>
          <w:t xml:space="preserve"> </w:t>
        </w:r>
      </w:ins>
    </w:p>
    <w:p w:rsidR="00196B9D" w:rsidRDefault="00196B9D" w:rsidP="00196B9D">
      <w:pPr>
        <w:jc w:val="both"/>
        <w:rPr>
          <w:rFonts w:ascii="Segoe UI" w:hAnsi="Segoe UI" w:cs="Segoe UI"/>
        </w:rPr>
      </w:pPr>
      <w:r>
        <w:rPr>
          <w:rFonts w:ascii="Segoe UI" w:hAnsi="Segoe UI" w:cs="Segoe UI"/>
        </w:rPr>
        <w:t xml:space="preserve">Key outcomes from this work stream have been the development of </w:t>
      </w:r>
      <w:proofErr w:type="spellStart"/>
      <w:r>
        <w:rPr>
          <w:rFonts w:ascii="Segoe UI" w:hAnsi="Segoe UI" w:cs="Segoe UI"/>
        </w:rPr>
        <w:t>self harm</w:t>
      </w:r>
      <w:proofErr w:type="spellEnd"/>
      <w:r>
        <w:rPr>
          <w:rFonts w:ascii="Segoe UI" w:hAnsi="Segoe UI" w:cs="Segoe UI"/>
        </w:rPr>
        <w:t xml:space="preserve"> </w:t>
      </w:r>
      <w:hyperlink r:id="rId12" w:history="1">
        <w:r w:rsidRPr="00196B9D">
          <w:rPr>
            <w:rStyle w:val="Hyperlink"/>
            <w:rFonts w:ascii="Segoe UI" w:hAnsi="Segoe UI" w:cs="Segoe UI"/>
          </w:rPr>
          <w:t>guidance</w:t>
        </w:r>
      </w:hyperlink>
      <w:r>
        <w:rPr>
          <w:rFonts w:ascii="Segoe UI" w:hAnsi="Segoe UI" w:cs="Segoe UI"/>
        </w:rPr>
        <w:t xml:space="preserve"> for schools and residential settings in Oxfordshire, and a </w:t>
      </w:r>
      <w:proofErr w:type="spellStart"/>
      <w:r>
        <w:rPr>
          <w:rFonts w:ascii="Segoe UI" w:hAnsi="Segoe UI" w:cs="Segoe UI"/>
        </w:rPr>
        <w:t>multi agency</w:t>
      </w:r>
      <w:proofErr w:type="spellEnd"/>
      <w:r>
        <w:rPr>
          <w:rFonts w:ascii="Segoe UI" w:hAnsi="Segoe UI" w:cs="Segoe UI"/>
        </w:rPr>
        <w:t xml:space="preserve"> learning summary on mental health an</w:t>
      </w:r>
      <w:r w:rsidR="00EB776C">
        <w:rPr>
          <w:rFonts w:ascii="Segoe UI" w:hAnsi="Segoe UI" w:cs="Segoe UI"/>
        </w:rPr>
        <w:t xml:space="preserve">d self-harm: </w:t>
      </w:r>
      <w:hyperlink r:id="rId13" w:history="1">
        <w:r w:rsidR="00EB776C" w:rsidRPr="00366F40">
          <w:rPr>
            <w:rStyle w:val="Hyperlink"/>
            <w:rFonts w:ascii="Segoe UI" w:hAnsi="Segoe UI" w:cs="Segoe UI"/>
          </w:rPr>
          <w:t>http://ohftintranet.oxfordhealth.nhs.uk/PatientSafety/Safeguarding%20children%20documents/Self%20Harm/Mental%20Health%20and%20Self%20Harm%20Learning%20Summary.docx</w:t>
        </w:r>
      </w:hyperlink>
    </w:p>
    <w:p w:rsidR="00EB776C" w:rsidRPr="00196B9D" w:rsidRDefault="00EB776C" w:rsidP="00196B9D">
      <w:pPr>
        <w:jc w:val="both"/>
        <w:rPr>
          <w:rFonts w:ascii="Segoe UI" w:hAnsi="Segoe UI" w:cs="Segoe UI"/>
        </w:rPr>
      </w:pPr>
    </w:p>
    <w:p w:rsidR="00196B9D" w:rsidRDefault="00196B9D" w:rsidP="00483907">
      <w:pPr>
        <w:jc w:val="both"/>
        <w:rPr>
          <w:rFonts w:ascii="Segoe UI" w:hAnsi="Segoe UI" w:cs="Segoe UI"/>
          <w:b/>
        </w:rPr>
      </w:pPr>
    </w:p>
    <w:p w:rsidR="00405C4D" w:rsidRDefault="00B2436A" w:rsidP="00483907">
      <w:pPr>
        <w:jc w:val="both"/>
        <w:rPr>
          <w:rFonts w:ascii="Segoe UI" w:hAnsi="Segoe UI" w:cs="Segoe UI"/>
          <w:b/>
        </w:rPr>
      </w:pPr>
      <w:r>
        <w:rPr>
          <w:rFonts w:ascii="Segoe UI" w:hAnsi="Segoe UI" w:cs="Segoe UI"/>
          <w:b/>
        </w:rPr>
        <w:t>6.8</w:t>
      </w:r>
      <w:r w:rsidR="00BC1C26" w:rsidRPr="008A1708">
        <w:rPr>
          <w:rFonts w:ascii="Segoe UI" w:hAnsi="Segoe UI" w:cs="Segoe UI"/>
          <w:b/>
        </w:rPr>
        <w:tab/>
      </w:r>
      <w:r w:rsidR="00105CDE" w:rsidRPr="00105CDE">
        <w:rPr>
          <w:rFonts w:ascii="Segoe UI" w:hAnsi="Segoe UI" w:cs="Segoe UI"/>
          <w:b/>
        </w:rPr>
        <w:t xml:space="preserve">Oxfordshire domestic abuse advisory group (ODAAG). </w:t>
      </w:r>
    </w:p>
    <w:p w:rsidR="00105CDE" w:rsidRPr="00105CDE" w:rsidRDefault="00105CDE" w:rsidP="00223898">
      <w:pPr>
        <w:jc w:val="both"/>
        <w:rPr>
          <w:rFonts w:ascii="Segoe UI" w:hAnsi="Segoe UI" w:cs="Segoe UI"/>
        </w:rPr>
      </w:pPr>
      <w:r w:rsidRPr="00105CDE">
        <w:rPr>
          <w:rFonts w:ascii="Segoe UI" w:hAnsi="Segoe UI" w:cs="Segoe UI"/>
        </w:rPr>
        <w:t xml:space="preserve">The team has representation on the Oxfordshire domestic abuse advisory group (ODAAG). This is an </w:t>
      </w:r>
      <w:r w:rsidR="001F63F1" w:rsidRPr="00105CDE">
        <w:rPr>
          <w:rFonts w:ascii="Segoe UI" w:hAnsi="Segoe UI" w:cs="Segoe UI"/>
        </w:rPr>
        <w:t>amalgamation</w:t>
      </w:r>
      <w:r w:rsidRPr="00105CDE">
        <w:rPr>
          <w:rFonts w:ascii="Segoe UI" w:hAnsi="Segoe UI" w:cs="Segoe UI"/>
        </w:rPr>
        <w:t xml:space="preserve"> of Oxfordshire Domestic Abuse Strategy Group (ODASG) and the Oxfordshire Domestic Abuse Children’s Strategy Group (OCDASG). </w:t>
      </w:r>
    </w:p>
    <w:p w:rsidR="00105CDE" w:rsidRPr="00105CDE" w:rsidRDefault="00105CDE" w:rsidP="00223898">
      <w:pPr>
        <w:jc w:val="both"/>
        <w:rPr>
          <w:rFonts w:ascii="Segoe UI" w:hAnsi="Segoe UI" w:cs="Segoe UI"/>
        </w:rPr>
      </w:pPr>
      <w:r w:rsidRPr="00105CDE">
        <w:rPr>
          <w:rFonts w:ascii="Segoe UI" w:hAnsi="Segoe UI" w:cs="Segoe UI"/>
        </w:rPr>
        <w:t xml:space="preserve">The group comprises senior managers and operational staff from all </w:t>
      </w:r>
      <w:r w:rsidR="00012DFF">
        <w:rPr>
          <w:rFonts w:ascii="Segoe UI" w:hAnsi="Segoe UI" w:cs="Segoe UI"/>
        </w:rPr>
        <w:t>k</w:t>
      </w:r>
      <w:r w:rsidR="00223898">
        <w:rPr>
          <w:rFonts w:ascii="Segoe UI" w:hAnsi="Segoe UI" w:cs="Segoe UI"/>
        </w:rPr>
        <w:t>ey</w:t>
      </w:r>
      <w:r w:rsidRPr="00105CDE">
        <w:rPr>
          <w:rFonts w:ascii="Segoe UI" w:hAnsi="Segoe UI" w:cs="Segoe UI"/>
        </w:rPr>
        <w:t xml:space="preserve"> agencies and from the OSCB and adult services. The group provides an overview of development, delivery and monitoring of the domestic abuse strategy and to take responsibility for actions agreed by ODDAG.</w:t>
      </w:r>
    </w:p>
    <w:p w:rsidR="003D41CD" w:rsidRDefault="00012DFF" w:rsidP="0033690A">
      <w:pPr>
        <w:jc w:val="both"/>
        <w:rPr>
          <w:rFonts w:ascii="Segoe UI" w:hAnsi="Segoe UI" w:cs="Segoe UI"/>
          <w:b/>
        </w:rPr>
      </w:pPr>
      <w:r>
        <w:rPr>
          <w:rFonts w:ascii="Segoe UI" w:hAnsi="Segoe UI" w:cs="Segoe UI"/>
          <w:b/>
        </w:rPr>
        <w:t>Action</w:t>
      </w:r>
      <w:r w:rsidR="00F93272">
        <w:rPr>
          <w:rFonts w:ascii="Segoe UI" w:hAnsi="Segoe UI" w:cs="Segoe UI"/>
          <w:b/>
        </w:rPr>
        <w:t>s</w:t>
      </w:r>
      <w:r>
        <w:rPr>
          <w:rFonts w:ascii="Segoe UI" w:hAnsi="Segoe UI" w:cs="Segoe UI"/>
          <w:b/>
        </w:rPr>
        <w:t xml:space="preserve"> for </w:t>
      </w:r>
      <w:r w:rsidR="003D41CD" w:rsidRPr="003D41CD">
        <w:rPr>
          <w:rFonts w:ascii="Segoe UI" w:hAnsi="Segoe UI" w:cs="Segoe UI"/>
          <w:b/>
        </w:rPr>
        <w:t>2016/17</w:t>
      </w:r>
    </w:p>
    <w:p w:rsidR="003D41CD" w:rsidRDefault="003D41CD" w:rsidP="00223898">
      <w:pPr>
        <w:jc w:val="both"/>
        <w:rPr>
          <w:rFonts w:ascii="Segoe UI" w:hAnsi="Segoe UI" w:cs="Segoe UI"/>
        </w:rPr>
      </w:pPr>
      <w:r>
        <w:rPr>
          <w:rFonts w:ascii="Segoe UI" w:hAnsi="Segoe UI" w:cs="Segoe UI"/>
        </w:rPr>
        <w:t xml:space="preserve">The </w:t>
      </w:r>
      <w:r w:rsidRPr="003D41CD">
        <w:rPr>
          <w:rFonts w:ascii="Segoe UI" w:hAnsi="Segoe UI" w:cs="Segoe UI"/>
        </w:rPr>
        <w:t>development of the young person’s domestic abuse pathway has been supported by the team. OSCB approval</w:t>
      </w:r>
      <w:r w:rsidR="00D059BC">
        <w:rPr>
          <w:rFonts w:ascii="Segoe UI" w:hAnsi="Segoe UI" w:cs="Segoe UI"/>
        </w:rPr>
        <w:t xml:space="preserve"> is pending</w:t>
      </w:r>
      <w:r w:rsidRPr="003D41CD">
        <w:rPr>
          <w:rFonts w:ascii="Segoe UI" w:hAnsi="Segoe UI" w:cs="Segoe UI"/>
        </w:rPr>
        <w:t>; then it will be rolled out across the services.</w:t>
      </w:r>
      <w:r>
        <w:rPr>
          <w:rFonts w:ascii="Segoe UI" w:hAnsi="Segoe UI" w:cs="Segoe UI"/>
        </w:rPr>
        <w:t xml:space="preserve"> </w:t>
      </w:r>
    </w:p>
    <w:p w:rsidR="003D41CD" w:rsidRDefault="003D41CD" w:rsidP="00223898">
      <w:pPr>
        <w:jc w:val="both"/>
        <w:rPr>
          <w:rFonts w:ascii="Segoe UI" w:hAnsi="Segoe UI" w:cs="Segoe UI"/>
        </w:rPr>
      </w:pPr>
      <w:r>
        <w:rPr>
          <w:rFonts w:ascii="Segoe UI" w:hAnsi="Segoe UI" w:cs="Segoe UI"/>
        </w:rPr>
        <w:t>Strategic overview of domestic abuse services</w:t>
      </w:r>
      <w:r w:rsidR="00D059BC">
        <w:rPr>
          <w:rFonts w:ascii="Segoe UI" w:hAnsi="Segoe UI" w:cs="Segoe UI"/>
        </w:rPr>
        <w:t xml:space="preserve"> is</w:t>
      </w:r>
      <w:r w:rsidRPr="003D41CD">
        <w:t xml:space="preserve"> </w:t>
      </w:r>
      <w:r w:rsidRPr="003D41CD">
        <w:rPr>
          <w:rFonts w:ascii="Segoe UI" w:hAnsi="Segoe UI" w:cs="Segoe UI"/>
        </w:rPr>
        <w:t>being undertaken</w:t>
      </w:r>
      <w:r>
        <w:rPr>
          <w:rFonts w:ascii="Segoe UI" w:hAnsi="Segoe UI" w:cs="Segoe UI"/>
        </w:rPr>
        <w:t xml:space="preserve"> across partner agencies by Oxfordshire County Counsel domestic abuse co-ordinator. </w:t>
      </w:r>
    </w:p>
    <w:p w:rsidR="003D41CD" w:rsidRPr="003D41CD" w:rsidRDefault="00012DFF" w:rsidP="00223898">
      <w:pPr>
        <w:jc w:val="both"/>
        <w:rPr>
          <w:rFonts w:ascii="Segoe UI" w:hAnsi="Segoe UI" w:cs="Segoe UI"/>
        </w:rPr>
      </w:pPr>
      <w:r>
        <w:rPr>
          <w:rFonts w:ascii="Segoe UI" w:hAnsi="Segoe UI" w:cs="Segoe UI"/>
        </w:rPr>
        <w:t xml:space="preserve">A </w:t>
      </w:r>
      <w:r w:rsidR="00223898">
        <w:rPr>
          <w:rFonts w:ascii="Segoe UI" w:hAnsi="Segoe UI" w:cs="Segoe UI"/>
        </w:rPr>
        <w:t>Dynamic P</w:t>
      </w:r>
      <w:r w:rsidR="003D41CD">
        <w:rPr>
          <w:rFonts w:ascii="Segoe UI" w:hAnsi="Segoe UI" w:cs="Segoe UI"/>
        </w:rPr>
        <w:t>athway</w:t>
      </w:r>
      <w:r w:rsidR="00277A37">
        <w:rPr>
          <w:rFonts w:ascii="Segoe UI" w:hAnsi="Segoe UI" w:cs="Segoe UI"/>
        </w:rPr>
        <w:t xml:space="preserve"> is </w:t>
      </w:r>
      <w:r w:rsidR="003D41CD">
        <w:rPr>
          <w:rFonts w:ascii="Segoe UI" w:hAnsi="Segoe UI" w:cs="Segoe UI"/>
        </w:rPr>
        <w:t>in development to support staff on how to respond to a disclosure of domestic abuse.</w:t>
      </w:r>
    </w:p>
    <w:p w:rsidR="00105CDE" w:rsidRPr="008A1708" w:rsidRDefault="00105CDE" w:rsidP="00405C4D">
      <w:pPr>
        <w:jc w:val="both"/>
        <w:rPr>
          <w:rFonts w:ascii="Segoe UI" w:hAnsi="Segoe UI" w:cs="Segoe UI"/>
          <w:b/>
        </w:rPr>
      </w:pPr>
    </w:p>
    <w:p w:rsidR="00405C4D" w:rsidRPr="008A1708" w:rsidRDefault="00B2436A" w:rsidP="00483907">
      <w:pPr>
        <w:jc w:val="both"/>
        <w:rPr>
          <w:rFonts w:ascii="Segoe UI" w:hAnsi="Segoe UI" w:cs="Segoe UI"/>
          <w:b/>
        </w:rPr>
      </w:pPr>
      <w:r>
        <w:rPr>
          <w:rFonts w:ascii="Segoe UI" w:hAnsi="Segoe UI" w:cs="Segoe UI"/>
          <w:b/>
        </w:rPr>
        <w:t>6.9</w:t>
      </w:r>
      <w:r w:rsidR="00BC1C26" w:rsidRPr="008A1708">
        <w:rPr>
          <w:rFonts w:ascii="Segoe UI" w:hAnsi="Segoe UI" w:cs="Segoe UI"/>
          <w:b/>
        </w:rPr>
        <w:tab/>
      </w:r>
      <w:r w:rsidR="00405C4D" w:rsidRPr="008A1708">
        <w:rPr>
          <w:rFonts w:ascii="Segoe UI" w:hAnsi="Segoe UI" w:cs="Segoe UI"/>
          <w:b/>
        </w:rPr>
        <w:t xml:space="preserve">Building relationships </w:t>
      </w:r>
      <w:r w:rsidR="00D059BC">
        <w:rPr>
          <w:rFonts w:ascii="Segoe UI" w:hAnsi="Segoe UI" w:cs="Segoe UI"/>
          <w:b/>
        </w:rPr>
        <w:t xml:space="preserve">between </w:t>
      </w:r>
      <w:r w:rsidR="00405C4D" w:rsidRPr="008A1708">
        <w:rPr>
          <w:rFonts w:ascii="Segoe UI" w:hAnsi="Segoe UI" w:cs="Segoe UI"/>
          <w:b/>
        </w:rPr>
        <w:t>partners</w:t>
      </w:r>
    </w:p>
    <w:p w:rsidR="00405C4D" w:rsidRPr="008A1708" w:rsidRDefault="00405C4D" w:rsidP="00223898">
      <w:pPr>
        <w:jc w:val="both"/>
        <w:rPr>
          <w:rFonts w:ascii="Segoe UI" w:hAnsi="Segoe UI" w:cs="Segoe UI"/>
        </w:rPr>
      </w:pPr>
      <w:r w:rsidRPr="008A1708">
        <w:rPr>
          <w:rFonts w:ascii="Segoe UI" w:hAnsi="Segoe UI" w:cs="Segoe UI"/>
        </w:rPr>
        <w:t>The team has facilitated building relationships with children’s social care and adult mental health services. Examples include, a senior localit</w:t>
      </w:r>
      <w:r w:rsidR="00EC28D4">
        <w:rPr>
          <w:rFonts w:ascii="Segoe UI" w:hAnsi="Segoe UI" w:cs="Segoe UI"/>
        </w:rPr>
        <w:t xml:space="preserve">y social worker </w:t>
      </w:r>
      <w:r w:rsidRPr="008A1708">
        <w:rPr>
          <w:rFonts w:ascii="Segoe UI" w:hAnsi="Segoe UI" w:cs="Segoe UI"/>
        </w:rPr>
        <w:t>attends Oxfordshire ‘Think Family to safeguard children meetings’ and this meeting also has visitors from services such as young carers The senior locality social worker has also agreed to attend every other complex needs service safeguarding supervision</w:t>
      </w:r>
      <w:r w:rsidR="00EC28D4">
        <w:rPr>
          <w:rFonts w:ascii="Segoe UI" w:hAnsi="Segoe UI" w:cs="Segoe UI"/>
        </w:rPr>
        <w:t xml:space="preserve"> if required</w:t>
      </w:r>
      <w:r w:rsidRPr="008A1708">
        <w:rPr>
          <w:rFonts w:ascii="Segoe UI" w:hAnsi="Segoe UI" w:cs="Segoe UI"/>
        </w:rPr>
        <w:t xml:space="preserve">. </w:t>
      </w:r>
    </w:p>
    <w:p w:rsidR="00405C4D" w:rsidRPr="008A1708" w:rsidRDefault="00405C4D" w:rsidP="00223898">
      <w:pPr>
        <w:jc w:val="both"/>
        <w:rPr>
          <w:rFonts w:ascii="Segoe UI" w:hAnsi="Segoe UI" w:cs="Segoe UI"/>
        </w:rPr>
      </w:pPr>
      <w:r w:rsidRPr="008A1708">
        <w:rPr>
          <w:rFonts w:ascii="Segoe UI" w:hAnsi="Segoe UI" w:cs="Segoe UI"/>
        </w:rPr>
        <w:t>The team also meet with senior locality social workers on a quarterly basis to try and resolve any operational issues that may arise at a local level.</w:t>
      </w:r>
    </w:p>
    <w:p w:rsidR="0033690A" w:rsidRDefault="0033690A" w:rsidP="00483907">
      <w:pPr>
        <w:jc w:val="both"/>
        <w:rPr>
          <w:rFonts w:ascii="Segoe UI" w:hAnsi="Segoe UI" w:cs="Segoe UI"/>
          <w:b/>
        </w:rPr>
      </w:pPr>
    </w:p>
    <w:p w:rsidR="00405C4D" w:rsidRDefault="00B2436A" w:rsidP="00483907">
      <w:pPr>
        <w:jc w:val="both"/>
        <w:rPr>
          <w:rFonts w:ascii="Segoe UI" w:hAnsi="Segoe UI" w:cs="Segoe UI"/>
          <w:b/>
          <w:u w:val="single"/>
        </w:rPr>
      </w:pPr>
      <w:r>
        <w:rPr>
          <w:rFonts w:ascii="Segoe UI" w:hAnsi="Segoe UI" w:cs="Segoe UI"/>
          <w:b/>
        </w:rPr>
        <w:t>7.</w:t>
      </w:r>
      <w:r w:rsidR="00405C4D" w:rsidRPr="008A1708">
        <w:rPr>
          <w:rFonts w:ascii="Segoe UI" w:hAnsi="Segoe UI" w:cs="Segoe UI"/>
          <w:b/>
        </w:rPr>
        <w:tab/>
      </w:r>
      <w:r w:rsidR="00405C4D" w:rsidRPr="009656EA">
        <w:rPr>
          <w:rFonts w:ascii="Segoe UI" w:hAnsi="Segoe UI" w:cs="Segoe UI"/>
          <w:b/>
          <w:u w:val="single"/>
        </w:rPr>
        <w:t>Buckinghamshire</w:t>
      </w:r>
    </w:p>
    <w:p w:rsidR="00C34694" w:rsidRPr="008A1708" w:rsidRDefault="00C34694" w:rsidP="00223898">
      <w:pPr>
        <w:jc w:val="both"/>
        <w:rPr>
          <w:rFonts w:ascii="Segoe UI" w:hAnsi="Segoe UI" w:cs="Segoe UI"/>
        </w:rPr>
      </w:pPr>
      <w:r w:rsidRPr="008A1708">
        <w:rPr>
          <w:rFonts w:ascii="Segoe UI" w:hAnsi="Segoe UI" w:cs="Segoe UI"/>
        </w:rPr>
        <w:t>There is representation by the Safeguarding Children team on four BSCB sub-groups. These are Learning and Development, CSE, Policies and Procedures and Performance and Quality</w:t>
      </w:r>
      <w:r>
        <w:rPr>
          <w:rFonts w:ascii="Segoe UI" w:hAnsi="Segoe UI" w:cs="Segoe UI"/>
        </w:rPr>
        <w:t xml:space="preserve"> assurance. In addition, the</w:t>
      </w:r>
      <w:r w:rsidRPr="008A1708">
        <w:rPr>
          <w:rFonts w:ascii="Segoe UI" w:hAnsi="Segoe UI" w:cs="Segoe UI"/>
        </w:rPr>
        <w:t xml:space="preserve"> Early Help Panels</w:t>
      </w:r>
      <w:r>
        <w:rPr>
          <w:rFonts w:ascii="Segoe UI" w:hAnsi="Segoe UI" w:cs="Segoe UI"/>
        </w:rPr>
        <w:t xml:space="preserve"> and </w:t>
      </w:r>
      <w:r w:rsidR="00012DFF">
        <w:rPr>
          <w:rFonts w:ascii="Segoe UI" w:hAnsi="Segoe UI" w:cs="Segoe UI"/>
        </w:rPr>
        <w:t>Missing and Sexual Exploit</w:t>
      </w:r>
      <w:r w:rsidR="00C63263">
        <w:rPr>
          <w:rFonts w:ascii="Segoe UI" w:hAnsi="Segoe UI" w:cs="Segoe UI"/>
        </w:rPr>
        <w:t>at</w:t>
      </w:r>
      <w:r w:rsidR="00012DFF">
        <w:rPr>
          <w:rFonts w:ascii="Segoe UI" w:hAnsi="Segoe UI" w:cs="Segoe UI"/>
        </w:rPr>
        <w:t xml:space="preserve">ion Risk Assessment </w:t>
      </w:r>
      <w:r w:rsidR="00223898">
        <w:rPr>
          <w:rFonts w:ascii="Segoe UI" w:hAnsi="Segoe UI" w:cs="Segoe UI"/>
        </w:rPr>
        <w:t>Conference</w:t>
      </w:r>
      <w:r w:rsidR="00012DFF">
        <w:rPr>
          <w:rFonts w:ascii="Segoe UI" w:hAnsi="Segoe UI" w:cs="Segoe UI"/>
        </w:rPr>
        <w:t xml:space="preserve"> (</w:t>
      </w:r>
      <w:r>
        <w:rPr>
          <w:rFonts w:ascii="Segoe UI" w:hAnsi="Segoe UI" w:cs="Segoe UI"/>
        </w:rPr>
        <w:t>MSERAC</w:t>
      </w:r>
      <w:r w:rsidR="00012DFF">
        <w:rPr>
          <w:rFonts w:ascii="Segoe UI" w:hAnsi="Segoe UI" w:cs="Segoe UI"/>
        </w:rPr>
        <w:t>)</w:t>
      </w:r>
      <w:r w:rsidRPr="008A1708">
        <w:rPr>
          <w:rFonts w:ascii="Segoe UI" w:hAnsi="Segoe UI" w:cs="Segoe UI"/>
        </w:rPr>
        <w:t xml:space="preserve"> in Buckinghamshire have a representative from CAMHs.</w:t>
      </w:r>
      <w:r>
        <w:rPr>
          <w:rFonts w:ascii="Segoe UI" w:hAnsi="Segoe UI" w:cs="Segoe UI"/>
        </w:rPr>
        <w:t xml:space="preserve"> CAMHs also represent adult mental health at the Early Help Panels.</w:t>
      </w:r>
    </w:p>
    <w:p w:rsidR="00405C4D" w:rsidRPr="008A1708" w:rsidRDefault="00B2436A" w:rsidP="00483907">
      <w:pPr>
        <w:jc w:val="both"/>
        <w:rPr>
          <w:rFonts w:ascii="Segoe UI" w:hAnsi="Segoe UI" w:cs="Segoe UI"/>
          <w:b/>
        </w:rPr>
      </w:pPr>
      <w:r>
        <w:rPr>
          <w:rFonts w:ascii="Segoe UI" w:hAnsi="Segoe UI" w:cs="Segoe UI"/>
          <w:b/>
        </w:rPr>
        <w:t>7</w:t>
      </w:r>
      <w:r w:rsidR="00FA744A">
        <w:rPr>
          <w:rFonts w:ascii="Segoe UI" w:hAnsi="Segoe UI" w:cs="Segoe UI"/>
          <w:b/>
        </w:rPr>
        <w:t>.1</w:t>
      </w:r>
      <w:r w:rsidR="00CD3D3C" w:rsidRPr="008A1708">
        <w:rPr>
          <w:rFonts w:ascii="Segoe UI" w:hAnsi="Segoe UI" w:cs="Segoe UI"/>
          <w:b/>
        </w:rPr>
        <w:tab/>
      </w:r>
      <w:r w:rsidR="00405C4D" w:rsidRPr="008A1708">
        <w:rPr>
          <w:rFonts w:ascii="Segoe UI" w:hAnsi="Segoe UI" w:cs="Segoe UI"/>
          <w:b/>
        </w:rPr>
        <w:t>Child Sexual Exploitation</w:t>
      </w:r>
      <w:r w:rsidR="009656EA">
        <w:rPr>
          <w:rFonts w:ascii="Segoe UI" w:hAnsi="Segoe UI" w:cs="Segoe UI"/>
          <w:b/>
        </w:rPr>
        <w:t xml:space="preserve">   </w:t>
      </w:r>
    </w:p>
    <w:p w:rsidR="00405C4D" w:rsidRPr="008A1708" w:rsidRDefault="00405C4D" w:rsidP="00223898">
      <w:pPr>
        <w:jc w:val="both"/>
        <w:rPr>
          <w:rFonts w:ascii="Segoe UI" w:hAnsi="Segoe UI" w:cs="Segoe UI"/>
        </w:rPr>
      </w:pPr>
      <w:r w:rsidRPr="008A1708">
        <w:rPr>
          <w:rFonts w:ascii="Segoe UI" w:hAnsi="Segoe UI" w:cs="Segoe UI"/>
        </w:rPr>
        <w:t>There have been a number of arrests made across Buckinghamshire for CSE with successful prosecution. Most recently on 24 July 2015, six men were found guilty in regard to Operation Articulate, for offences that occurred between January 2006 and December 2012.</w:t>
      </w:r>
    </w:p>
    <w:p w:rsidR="00405C4D" w:rsidRPr="008A1708" w:rsidRDefault="00405C4D" w:rsidP="00223898">
      <w:pPr>
        <w:jc w:val="both"/>
        <w:rPr>
          <w:rFonts w:ascii="Segoe UI" w:hAnsi="Segoe UI" w:cs="Segoe UI"/>
        </w:rPr>
      </w:pPr>
      <w:r w:rsidRPr="008A1708">
        <w:rPr>
          <w:rFonts w:ascii="Segoe UI" w:hAnsi="Segoe UI" w:cs="Segoe UI"/>
        </w:rPr>
        <w:t>The Trust is fully engaged with multi-agency working to include support for the identified victims and some of the actions above are applicable for Buckinghamshire.</w:t>
      </w:r>
    </w:p>
    <w:p w:rsidR="00405C4D" w:rsidRPr="008A1708" w:rsidRDefault="00405C4D" w:rsidP="00223898">
      <w:pPr>
        <w:jc w:val="both"/>
        <w:rPr>
          <w:rFonts w:ascii="Segoe UI" w:hAnsi="Segoe UI" w:cs="Segoe UI"/>
        </w:rPr>
      </w:pPr>
      <w:r w:rsidRPr="008A1708">
        <w:rPr>
          <w:rFonts w:ascii="Segoe UI" w:hAnsi="Segoe UI" w:cs="Segoe UI"/>
        </w:rPr>
        <w:t>Other Trust actions include:</w:t>
      </w:r>
    </w:p>
    <w:p w:rsidR="00405C4D" w:rsidRPr="008A1708" w:rsidRDefault="00405C4D" w:rsidP="00E63230">
      <w:pPr>
        <w:pStyle w:val="ListParagraph"/>
        <w:numPr>
          <w:ilvl w:val="0"/>
          <w:numId w:val="14"/>
        </w:numPr>
        <w:jc w:val="both"/>
        <w:rPr>
          <w:rFonts w:ascii="Segoe UI" w:hAnsi="Segoe UI" w:cs="Segoe UI"/>
        </w:rPr>
      </w:pPr>
      <w:r w:rsidRPr="008A1708">
        <w:rPr>
          <w:rFonts w:ascii="Segoe UI" w:hAnsi="Segoe UI" w:cs="Segoe UI"/>
        </w:rPr>
        <w:t>Joint working in relation to CSE training and awareness raising including staff attendance at CSE events.</w:t>
      </w:r>
    </w:p>
    <w:p w:rsidR="00405C4D" w:rsidRPr="008A1708" w:rsidRDefault="00405C4D" w:rsidP="00E63230">
      <w:pPr>
        <w:pStyle w:val="ListParagraph"/>
        <w:numPr>
          <w:ilvl w:val="0"/>
          <w:numId w:val="14"/>
        </w:numPr>
        <w:jc w:val="both"/>
        <w:rPr>
          <w:rFonts w:ascii="Segoe UI" w:hAnsi="Segoe UI" w:cs="Segoe UI"/>
        </w:rPr>
      </w:pPr>
      <w:r w:rsidRPr="008A1708">
        <w:rPr>
          <w:rFonts w:ascii="Segoe UI" w:hAnsi="Segoe UI" w:cs="Segoe UI"/>
        </w:rPr>
        <w:t>Shared learning from the experience of CSE in Oxfordshire.</w:t>
      </w:r>
    </w:p>
    <w:p w:rsidR="00405C4D" w:rsidRPr="008A1708" w:rsidRDefault="00405C4D" w:rsidP="00E63230">
      <w:pPr>
        <w:pStyle w:val="ListParagraph"/>
        <w:numPr>
          <w:ilvl w:val="0"/>
          <w:numId w:val="14"/>
        </w:numPr>
        <w:jc w:val="both"/>
        <w:rPr>
          <w:rFonts w:ascii="Segoe UI" w:hAnsi="Segoe UI" w:cs="Segoe UI"/>
        </w:rPr>
      </w:pPr>
      <w:r w:rsidRPr="008A1708">
        <w:rPr>
          <w:rFonts w:ascii="Segoe UI" w:hAnsi="Segoe UI" w:cs="Segoe UI"/>
        </w:rPr>
        <w:t xml:space="preserve">Active </w:t>
      </w:r>
      <w:r w:rsidR="00CC779A" w:rsidRPr="008A1708">
        <w:rPr>
          <w:rFonts w:ascii="Segoe UI" w:hAnsi="Segoe UI" w:cs="Segoe UI"/>
        </w:rPr>
        <w:t>engagement by CAMHs services</w:t>
      </w:r>
      <w:r w:rsidRPr="008A1708">
        <w:rPr>
          <w:rFonts w:ascii="Segoe UI" w:hAnsi="Segoe UI" w:cs="Segoe UI"/>
        </w:rPr>
        <w:t xml:space="preserve"> at SERAC (sexual exploitation risk assessment conference) a multi-agency meeting working to safeguard children at risk of sexual exploitation. </w:t>
      </w:r>
    </w:p>
    <w:p w:rsidR="00405C4D" w:rsidRPr="008A1708" w:rsidRDefault="00405C4D" w:rsidP="00E63230">
      <w:pPr>
        <w:pStyle w:val="ListParagraph"/>
        <w:numPr>
          <w:ilvl w:val="0"/>
          <w:numId w:val="14"/>
        </w:numPr>
        <w:jc w:val="both"/>
        <w:rPr>
          <w:rFonts w:ascii="Segoe UI" w:hAnsi="Segoe UI" w:cs="Segoe UI"/>
        </w:rPr>
      </w:pPr>
      <w:r w:rsidRPr="008A1708">
        <w:rPr>
          <w:rFonts w:ascii="Segoe UI" w:hAnsi="Segoe UI" w:cs="Segoe UI"/>
        </w:rPr>
        <w:t xml:space="preserve">Joint working with Thames Valley police to incorporate data from OHFT to improve the victimology analysis for their work on the Problem Profile for CSE in Buckinghamshire. </w:t>
      </w:r>
    </w:p>
    <w:p w:rsidR="00405C4D" w:rsidRPr="008A1708" w:rsidRDefault="00405C4D" w:rsidP="00E63230">
      <w:pPr>
        <w:pStyle w:val="ListParagraph"/>
        <w:numPr>
          <w:ilvl w:val="0"/>
          <w:numId w:val="14"/>
        </w:numPr>
        <w:jc w:val="both"/>
        <w:rPr>
          <w:rFonts w:ascii="Segoe UI" w:hAnsi="Segoe UI" w:cs="Segoe UI"/>
        </w:rPr>
      </w:pPr>
      <w:r w:rsidRPr="008A1708">
        <w:rPr>
          <w:rFonts w:ascii="Segoe UI" w:hAnsi="Segoe UI" w:cs="Segoe UI"/>
        </w:rPr>
        <w:t>Representation on the CSE working group.  This group provides a multi-agency forum for the strategic development and overview of the Buckinghamshire response to CSE through identified local and regional requirements, national trends and local service needs.</w:t>
      </w:r>
    </w:p>
    <w:p w:rsidR="00F7071F" w:rsidRPr="008A1708" w:rsidRDefault="00405C4D" w:rsidP="00E63230">
      <w:pPr>
        <w:pStyle w:val="ListParagraph"/>
        <w:numPr>
          <w:ilvl w:val="0"/>
          <w:numId w:val="14"/>
        </w:numPr>
        <w:jc w:val="both"/>
        <w:rPr>
          <w:rFonts w:ascii="Segoe UI" w:hAnsi="Segoe UI" w:cs="Segoe UI"/>
        </w:rPr>
      </w:pPr>
      <w:r w:rsidRPr="008A1708">
        <w:rPr>
          <w:rFonts w:ascii="Segoe UI" w:hAnsi="Segoe UI" w:cs="Segoe UI"/>
        </w:rPr>
        <w:t xml:space="preserve">Contribution to </w:t>
      </w:r>
      <w:r w:rsidR="00012DFF">
        <w:rPr>
          <w:rFonts w:ascii="Segoe UI" w:hAnsi="Segoe UI" w:cs="Segoe UI"/>
        </w:rPr>
        <w:t>SCR</w:t>
      </w:r>
      <w:r w:rsidR="00B60935">
        <w:rPr>
          <w:rFonts w:ascii="Segoe UI" w:hAnsi="Segoe UI" w:cs="Segoe UI"/>
        </w:rPr>
        <w:t xml:space="preserve"> thematic review of </w:t>
      </w:r>
      <w:r w:rsidRPr="008A1708">
        <w:rPr>
          <w:rFonts w:ascii="Segoe UI" w:hAnsi="Segoe UI" w:cs="Segoe UI"/>
        </w:rPr>
        <w:t>CSE in Buckinghamshire b</w:t>
      </w:r>
      <w:r w:rsidR="00B60935">
        <w:rPr>
          <w:rFonts w:ascii="Segoe UI" w:hAnsi="Segoe UI" w:cs="Segoe UI"/>
        </w:rPr>
        <w:t>etween 1998 and 2013 focusing on</w:t>
      </w:r>
      <w:r w:rsidRPr="008A1708">
        <w:rPr>
          <w:rFonts w:ascii="Segoe UI" w:hAnsi="Segoe UI" w:cs="Segoe UI"/>
        </w:rPr>
        <w:t xml:space="preserve"> six Thames Valley Police investigations.</w:t>
      </w:r>
    </w:p>
    <w:p w:rsidR="00926F51" w:rsidRDefault="00B2436A" w:rsidP="00E40CB1">
      <w:pPr>
        <w:jc w:val="both"/>
        <w:rPr>
          <w:rFonts w:ascii="Segoe UI" w:hAnsi="Segoe UI" w:cs="Segoe UI"/>
          <w:b/>
        </w:rPr>
      </w:pPr>
      <w:r>
        <w:rPr>
          <w:rFonts w:ascii="Segoe UI" w:hAnsi="Segoe UI" w:cs="Segoe UI"/>
          <w:b/>
        </w:rPr>
        <w:t>7.2</w:t>
      </w:r>
      <w:r w:rsidR="00926F51" w:rsidRPr="008A1708">
        <w:rPr>
          <w:rFonts w:ascii="Segoe UI" w:hAnsi="Segoe UI" w:cs="Segoe UI"/>
          <w:b/>
        </w:rPr>
        <w:tab/>
        <w:t>Buckinghamshire MASH update</w:t>
      </w:r>
      <w:r w:rsidR="009656EA">
        <w:rPr>
          <w:rFonts w:ascii="Segoe UI" w:hAnsi="Segoe UI" w:cs="Segoe UI"/>
          <w:b/>
        </w:rPr>
        <w:t xml:space="preserve">    </w:t>
      </w:r>
    </w:p>
    <w:p w:rsidR="00C34694" w:rsidRPr="008A1708" w:rsidRDefault="00C34694" w:rsidP="00223898">
      <w:pPr>
        <w:jc w:val="both"/>
        <w:rPr>
          <w:rFonts w:ascii="Segoe UI" w:hAnsi="Segoe UI" w:cs="Segoe UI"/>
        </w:rPr>
      </w:pPr>
      <w:r w:rsidRPr="008A1708">
        <w:rPr>
          <w:rFonts w:ascii="Segoe UI" w:hAnsi="Segoe UI" w:cs="Segoe UI"/>
        </w:rPr>
        <w:t xml:space="preserve">Buckinghamshire MASH went live on 22nd September 2014 and includes adult safeguarding.  In Buckinghamshire the Trust is a virtual partner working with Children’s Social Care, Thames Valley Police and Buckinghamshire Health Trust to ensure information is shared and informs the decision making in the management of a case. </w:t>
      </w:r>
    </w:p>
    <w:p w:rsidR="00C34694" w:rsidRDefault="00C34694" w:rsidP="00223898">
      <w:pPr>
        <w:jc w:val="both"/>
        <w:rPr>
          <w:rFonts w:ascii="Segoe UI" w:hAnsi="Segoe UI" w:cs="Segoe UI"/>
        </w:rPr>
      </w:pPr>
      <w:r w:rsidRPr="008A1708">
        <w:rPr>
          <w:rFonts w:ascii="Segoe UI" w:hAnsi="Segoe UI" w:cs="Segoe UI"/>
        </w:rPr>
        <w:t xml:space="preserve">MASH enquiries are actioned by the named nurse who is covering the safeguarding children consultation line. Enquiries are sent by MASH to the team via a secure email account. </w:t>
      </w:r>
    </w:p>
    <w:p w:rsidR="00C34694" w:rsidRPr="008A1708" w:rsidRDefault="00332105" w:rsidP="00223898">
      <w:pPr>
        <w:jc w:val="both"/>
        <w:rPr>
          <w:rFonts w:ascii="Segoe UI" w:hAnsi="Segoe UI" w:cs="Segoe UI"/>
        </w:rPr>
      </w:pPr>
      <w:r>
        <w:rPr>
          <w:rFonts w:ascii="Segoe UI" w:hAnsi="Segoe UI" w:cs="Segoe UI"/>
        </w:rPr>
        <w:t>194</w:t>
      </w:r>
      <w:r w:rsidR="00C34694">
        <w:rPr>
          <w:rFonts w:ascii="Segoe UI" w:hAnsi="Segoe UI" w:cs="Segoe UI"/>
        </w:rPr>
        <w:t xml:space="preserve"> </w:t>
      </w:r>
      <w:r w:rsidR="00C34694" w:rsidRPr="008A1708">
        <w:rPr>
          <w:rFonts w:ascii="Segoe UI" w:hAnsi="Segoe UI" w:cs="Segoe UI"/>
        </w:rPr>
        <w:t>enquiries</w:t>
      </w:r>
      <w:r>
        <w:rPr>
          <w:rFonts w:ascii="Segoe UI" w:hAnsi="Segoe UI" w:cs="Segoe UI"/>
        </w:rPr>
        <w:t xml:space="preserve"> have been actioned from July </w:t>
      </w:r>
      <w:r w:rsidR="00C34694">
        <w:rPr>
          <w:rFonts w:ascii="Segoe UI" w:hAnsi="Segoe UI" w:cs="Segoe UI"/>
        </w:rPr>
        <w:t>2015- March 2016</w:t>
      </w:r>
      <w:r w:rsidR="00C34694" w:rsidRPr="008A1708">
        <w:rPr>
          <w:rFonts w:ascii="Segoe UI" w:hAnsi="Segoe UI" w:cs="Segoe UI"/>
        </w:rPr>
        <w:t>.</w:t>
      </w:r>
    </w:p>
    <w:p w:rsidR="00B87C3D" w:rsidRDefault="00012DFF" w:rsidP="00223898">
      <w:pPr>
        <w:jc w:val="both"/>
        <w:rPr>
          <w:rFonts w:ascii="Segoe UI" w:hAnsi="Segoe UI" w:cs="Segoe UI"/>
          <w:b/>
        </w:rPr>
      </w:pPr>
      <w:r>
        <w:rPr>
          <w:rFonts w:ascii="Segoe UI" w:hAnsi="Segoe UI" w:cs="Segoe UI"/>
          <w:b/>
        </w:rPr>
        <w:t xml:space="preserve">Action for </w:t>
      </w:r>
      <w:r w:rsidR="00B87C3D" w:rsidRPr="003D41CD">
        <w:rPr>
          <w:rFonts w:ascii="Segoe UI" w:hAnsi="Segoe UI" w:cs="Segoe UI"/>
          <w:b/>
        </w:rPr>
        <w:t>2016/17</w:t>
      </w:r>
    </w:p>
    <w:p w:rsidR="00C34694" w:rsidRDefault="00C34694" w:rsidP="00223898">
      <w:pPr>
        <w:jc w:val="both"/>
        <w:rPr>
          <w:rFonts w:ascii="Segoe UI" w:hAnsi="Segoe UI" w:cs="Segoe UI"/>
        </w:rPr>
      </w:pPr>
      <w:r>
        <w:rPr>
          <w:rFonts w:ascii="Segoe UI" w:hAnsi="Segoe UI" w:cs="Segoe UI"/>
        </w:rPr>
        <w:t>The MASH operational group has been reconvened and the group is in the process of a final review of the MASH operating principles and agreeing the dataset</w:t>
      </w:r>
      <w:r w:rsidR="00B87C3D">
        <w:rPr>
          <w:rFonts w:ascii="Segoe UI" w:hAnsi="Segoe UI" w:cs="Segoe UI"/>
        </w:rPr>
        <w:t xml:space="preserve"> and information</w:t>
      </w:r>
      <w:r>
        <w:rPr>
          <w:rFonts w:ascii="Segoe UI" w:hAnsi="Segoe UI" w:cs="Segoe UI"/>
        </w:rPr>
        <w:t xml:space="preserve"> which will be made available to partners.</w:t>
      </w:r>
    </w:p>
    <w:p w:rsidR="00323204" w:rsidRDefault="00B2436A" w:rsidP="009617F2">
      <w:pPr>
        <w:jc w:val="both"/>
        <w:rPr>
          <w:rFonts w:ascii="Segoe UI" w:hAnsi="Segoe UI" w:cs="Segoe UI"/>
          <w:b/>
        </w:rPr>
      </w:pPr>
      <w:r>
        <w:rPr>
          <w:rFonts w:ascii="Segoe UI" w:hAnsi="Segoe UI" w:cs="Segoe UI"/>
          <w:b/>
        </w:rPr>
        <w:t>7.3</w:t>
      </w:r>
      <w:r w:rsidR="009617F2">
        <w:rPr>
          <w:rFonts w:ascii="Segoe UI" w:hAnsi="Segoe UI" w:cs="Segoe UI"/>
          <w:b/>
        </w:rPr>
        <w:t xml:space="preserve">   </w:t>
      </w:r>
      <w:r w:rsidR="00323204" w:rsidRPr="00323204">
        <w:rPr>
          <w:rFonts w:ascii="Segoe UI" w:hAnsi="Segoe UI" w:cs="Segoe UI"/>
        </w:rPr>
        <w:t xml:space="preserve"> </w:t>
      </w:r>
      <w:r w:rsidR="00323204" w:rsidRPr="000C3235">
        <w:rPr>
          <w:rFonts w:ascii="Segoe UI" w:hAnsi="Segoe UI" w:cs="Segoe UI"/>
          <w:b/>
        </w:rPr>
        <w:t>Multi-Agency Risk Assessment Conferences (MARAC)</w:t>
      </w:r>
    </w:p>
    <w:p w:rsidR="00C63263" w:rsidRDefault="00693282" w:rsidP="0033690A">
      <w:pPr>
        <w:jc w:val="both"/>
        <w:rPr>
          <w:rFonts w:ascii="Segoe UI" w:hAnsi="Segoe UI" w:cs="Segoe UI"/>
        </w:rPr>
      </w:pPr>
      <w:r w:rsidRPr="004347C2">
        <w:rPr>
          <w:rFonts w:ascii="Segoe UI" w:hAnsi="Segoe UI" w:cs="Segoe UI"/>
        </w:rPr>
        <w:t xml:space="preserve">In Buckinghamshire there is </w:t>
      </w:r>
      <w:r w:rsidR="004347C2">
        <w:rPr>
          <w:rFonts w:ascii="Segoe UI" w:hAnsi="Segoe UI" w:cs="Segoe UI"/>
        </w:rPr>
        <w:t xml:space="preserve">currently </w:t>
      </w:r>
      <w:r w:rsidRPr="004347C2">
        <w:rPr>
          <w:rFonts w:ascii="Segoe UI" w:hAnsi="Segoe UI" w:cs="Segoe UI"/>
        </w:rPr>
        <w:t xml:space="preserve">representation by adult mental health at MARAC. </w:t>
      </w:r>
    </w:p>
    <w:p w:rsidR="004347C2" w:rsidRDefault="00012DFF" w:rsidP="0033690A">
      <w:pPr>
        <w:jc w:val="both"/>
        <w:rPr>
          <w:rFonts w:ascii="Segoe UI" w:hAnsi="Segoe UI" w:cs="Segoe UI"/>
          <w:b/>
        </w:rPr>
      </w:pPr>
      <w:r>
        <w:rPr>
          <w:rFonts w:ascii="Segoe UI" w:hAnsi="Segoe UI" w:cs="Segoe UI"/>
          <w:b/>
        </w:rPr>
        <w:t>Action</w:t>
      </w:r>
      <w:r w:rsidR="00F93272">
        <w:rPr>
          <w:rFonts w:ascii="Segoe UI" w:hAnsi="Segoe UI" w:cs="Segoe UI"/>
          <w:b/>
        </w:rPr>
        <w:t>s</w:t>
      </w:r>
      <w:r>
        <w:rPr>
          <w:rFonts w:ascii="Segoe UI" w:hAnsi="Segoe UI" w:cs="Segoe UI"/>
          <w:b/>
        </w:rPr>
        <w:t xml:space="preserve"> for </w:t>
      </w:r>
      <w:r w:rsidR="004347C2" w:rsidRPr="004347C2">
        <w:rPr>
          <w:rFonts w:ascii="Segoe UI" w:hAnsi="Segoe UI" w:cs="Segoe UI"/>
          <w:b/>
        </w:rPr>
        <w:t>2016/17</w:t>
      </w:r>
    </w:p>
    <w:p w:rsidR="00012DFF" w:rsidRDefault="00DE0947" w:rsidP="0033690A">
      <w:pPr>
        <w:jc w:val="both"/>
        <w:rPr>
          <w:rFonts w:ascii="Segoe UI" w:hAnsi="Segoe UI" w:cs="Segoe UI"/>
        </w:rPr>
      </w:pPr>
      <w:r>
        <w:rPr>
          <w:rFonts w:ascii="Segoe UI" w:hAnsi="Segoe UI" w:cs="Segoe UI"/>
        </w:rPr>
        <w:t xml:space="preserve">The Named Nurse from the Safeguarding Children Team </w:t>
      </w:r>
      <w:r w:rsidR="004347C2">
        <w:rPr>
          <w:rFonts w:ascii="Segoe UI" w:hAnsi="Segoe UI" w:cs="Segoe UI"/>
        </w:rPr>
        <w:t>to be the designated M</w:t>
      </w:r>
      <w:r w:rsidR="0033690A">
        <w:rPr>
          <w:rFonts w:ascii="Segoe UI" w:hAnsi="Segoe UI" w:cs="Segoe UI"/>
        </w:rPr>
        <w:t>ARAC</w:t>
      </w:r>
      <w:r w:rsidR="004347C2">
        <w:rPr>
          <w:rFonts w:ascii="Segoe UI" w:hAnsi="Segoe UI" w:cs="Segoe UI"/>
        </w:rPr>
        <w:t xml:space="preserve"> officer</w:t>
      </w:r>
      <w:r>
        <w:rPr>
          <w:rFonts w:ascii="Segoe UI" w:hAnsi="Segoe UI" w:cs="Segoe UI"/>
        </w:rPr>
        <w:t xml:space="preserve"> (DMO)</w:t>
      </w:r>
      <w:r w:rsidR="004347C2">
        <w:rPr>
          <w:rFonts w:ascii="Segoe UI" w:hAnsi="Segoe UI" w:cs="Segoe UI"/>
        </w:rPr>
        <w:t xml:space="preserve"> for </w:t>
      </w:r>
      <w:r w:rsidR="004347C2" w:rsidRPr="004347C2">
        <w:rPr>
          <w:rFonts w:ascii="Segoe UI" w:hAnsi="Segoe UI" w:cs="Segoe UI"/>
        </w:rPr>
        <w:t xml:space="preserve">Children and Young People directorate </w:t>
      </w:r>
      <w:r>
        <w:rPr>
          <w:rFonts w:ascii="Segoe UI" w:hAnsi="Segoe UI" w:cs="Segoe UI"/>
        </w:rPr>
        <w:t xml:space="preserve">to ensure </w:t>
      </w:r>
      <w:r w:rsidR="004347C2" w:rsidRPr="004347C2">
        <w:rPr>
          <w:rFonts w:ascii="Segoe UI" w:hAnsi="Segoe UI" w:cs="Segoe UI"/>
        </w:rPr>
        <w:t>robust information sharing processes are in place.</w:t>
      </w:r>
      <w:r>
        <w:rPr>
          <w:rFonts w:ascii="Segoe UI" w:hAnsi="Segoe UI" w:cs="Segoe UI"/>
        </w:rPr>
        <w:t xml:space="preserve"> </w:t>
      </w:r>
    </w:p>
    <w:p w:rsidR="004347C2" w:rsidRPr="004347C2" w:rsidRDefault="00DE0947" w:rsidP="0033690A">
      <w:pPr>
        <w:jc w:val="both"/>
        <w:rPr>
          <w:rFonts w:ascii="Segoe UI" w:hAnsi="Segoe UI" w:cs="Segoe UI"/>
        </w:rPr>
      </w:pPr>
      <w:r>
        <w:rPr>
          <w:rFonts w:ascii="Segoe UI" w:hAnsi="Segoe UI" w:cs="Segoe UI"/>
        </w:rPr>
        <w:t xml:space="preserve">To establish what governance processes there are in regard to development of a domestic abuse strategy in Buckinghamshire and ensure </w:t>
      </w:r>
      <w:r w:rsidR="0033690A">
        <w:rPr>
          <w:rFonts w:ascii="Segoe UI" w:hAnsi="Segoe UI" w:cs="Segoe UI"/>
        </w:rPr>
        <w:t>the T</w:t>
      </w:r>
      <w:r w:rsidR="00012DFF">
        <w:rPr>
          <w:rFonts w:ascii="Segoe UI" w:hAnsi="Segoe UI" w:cs="Segoe UI"/>
        </w:rPr>
        <w:t xml:space="preserve">rust </w:t>
      </w:r>
      <w:r>
        <w:rPr>
          <w:rFonts w:ascii="Segoe UI" w:hAnsi="Segoe UI" w:cs="Segoe UI"/>
        </w:rPr>
        <w:t>has representation.</w:t>
      </w:r>
    </w:p>
    <w:p w:rsidR="00923A39" w:rsidRPr="008A1708" w:rsidRDefault="00B2436A" w:rsidP="009617F2">
      <w:pPr>
        <w:pStyle w:val="Default"/>
        <w:spacing w:line="276" w:lineRule="auto"/>
        <w:jc w:val="both"/>
        <w:rPr>
          <w:rFonts w:ascii="Segoe UI" w:hAnsi="Segoe UI" w:cs="Segoe UI"/>
          <w:b/>
          <w:color w:val="auto"/>
          <w:sz w:val="22"/>
          <w:szCs w:val="22"/>
          <w:lang w:eastAsia="en-US"/>
        </w:rPr>
      </w:pPr>
      <w:r>
        <w:rPr>
          <w:rFonts w:ascii="Segoe UI" w:hAnsi="Segoe UI" w:cs="Segoe UI"/>
          <w:b/>
          <w:color w:val="auto"/>
          <w:sz w:val="22"/>
          <w:szCs w:val="22"/>
          <w:lang w:eastAsia="en-US"/>
        </w:rPr>
        <w:t>7.4</w:t>
      </w:r>
      <w:r w:rsidR="009617F2">
        <w:rPr>
          <w:rFonts w:ascii="Segoe UI" w:hAnsi="Segoe UI" w:cs="Segoe UI"/>
          <w:b/>
          <w:color w:val="auto"/>
          <w:sz w:val="22"/>
          <w:szCs w:val="22"/>
          <w:lang w:eastAsia="en-US"/>
        </w:rPr>
        <w:t xml:space="preserve">    </w:t>
      </w:r>
      <w:r w:rsidR="00923A39" w:rsidRPr="008A1708">
        <w:rPr>
          <w:rFonts w:ascii="Segoe UI" w:hAnsi="Segoe UI" w:cs="Segoe UI"/>
          <w:b/>
          <w:color w:val="auto"/>
          <w:sz w:val="22"/>
          <w:szCs w:val="22"/>
          <w:lang w:eastAsia="en-US"/>
        </w:rPr>
        <w:t>Multi-Agency Public Protection Arrangements (MAPPA).</w:t>
      </w:r>
    </w:p>
    <w:p w:rsidR="00793354" w:rsidRDefault="00793354" w:rsidP="0033690A">
      <w:pPr>
        <w:jc w:val="both"/>
        <w:rPr>
          <w:rFonts w:ascii="Segoe UI" w:hAnsi="Segoe UI" w:cs="Segoe UI"/>
        </w:rPr>
      </w:pPr>
    </w:p>
    <w:p w:rsidR="00C34694" w:rsidRDefault="004C231D" w:rsidP="0033690A">
      <w:pPr>
        <w:jc w:val="both"/>
        <w:rPr>
          <w:rFonts w:ascii="Segoe UI" w:hAnsi="Segoe UI" w:cs="Segoe UI"/>
        </w:rPr>
      </w:pPr>
      <w:r w:rsidRPr="008A1708">
        <w:rPr>
          <w:rFonts w:ascii="Segoe UI" w:hAnsi="Segoe UI" w:cs="Segoe UI"/>
        </w:rPr>
        <w:t>The Trust has adult mental health representat</w:t>
      </w:r>
      <w:r>
        <w:rPr>
          <w:rFonts w:ascii="Segoe UI" w:hAnsi="Segoe UI" w:cs="Segoe UI"/>
        </w:rPr>
        <w:t xml:space="preserve">ives engaged in Buckinghamshire </w:t>
      </w:r>
      <w:r w:rsidRPr="008A1708">
        <w:rPr>
          <w:rFonts w:ascii="Segoe UI" w:hAnsi="Segoe UI" w:cs="Segoe UI"/>
        </w:rPr>
        <w:t>Multi-Agency Public Protection Arrangements.</w:t>
      </w:r>
      <w:r>
        <w:rPr>
          <w:rFonts w:ascii="Segoe UI" w:hAnsi="Segoe UI" w:cs="Segoe UI"/>
        </w:rPr>
        <w:t xml:space="preserve"> </w:t>
      </w:r>
      <w:r w:rsidR="004419A7">
        <w:rPr>
          <w:rFonts w:ascii="Segoe UI" w:hAnsi="Segoe UI" w:cs="Segoe UI"/>
        </w:rPr>
        <w:t xml:space="preserve">Named nurses from the safeguarding children team are </w:t>
      </w:r>
      <w:r w:rsidR="00693282">
        <w:rPr>
          <w:rFonts w:ascii="Segoe UI" w:hAnsi="Segoe UI" w:cs="Segoe UI"/>
        </w:rPr>
        <w:t xml:space="preserve">currently </w:t>
      </w:r>
      <w:r w:rsidR="004419A7">
        <w:rPr>
          <w:rFonts w:ascii="Segoe UI" w:hAnsi="Segoe UI" w:cs="Segoe UI"/>
        </w:rPr>
        <w:t xml:space="preserve">not involved. </w:t>
      </w:r>
    </w:p>
    <w:p w:rsidR="00DE0947" w:rsidRDefault="00012DFF" w:rsidP="0033690A">
      <w:pPr>
        <w:jc w:val="both"/>
        <w:rPr>
          <w:rFonts w:ascii="Segoe UI" w:hAnsi="Segoe UI" w:cs="Segoe UI"/>
          <w:b/>
        </w:rPr>
      </w:pPr>
      <w:r>
        <w:rPr>
          <w:rFonts w:ascii="Segoe UI" w:hAnsi="Segoe UI" w:cs="Segoe UI"/>
          <w:b/>
        </w:rPr>
        <w:t>Action for</w:t>
      </w:r>
      <w:r w:rsidR="00DE0947" w:rsidRPr="00DE0947">
        <w:rPr>
          <w:rFonts w:ascii="Segoe UI" w:hAnsi="Segoe UI" w:cs="Segoe UI"/>
          <w:b/>
        </w:rPr>
        <w:t xml:space="preserve"> 2016/17</w:t>
      </w:r>
    </w:p>
    <w:p w:rsidR="00DE0947" w:rsidRPr="008A6017" w:rsidRDefault="00DE0947" w:rsidP="0033690A">
      <w:pPr>
        <w:jc w:val="both"/>
        <w:rPr>
          <w:rFonts w:ascii="Segoe UI" w:hAnsi="Segoe UI" w:cs="Segoe UI"/>
        </w:rPr>
      </w:pPr>
      <w:r w:rsidRPr="008A6017">
        <w:rPr>
          <w:rFonts w:ascii="Segoe UI" w:hAnsi="Segoe UI" w:cs="Segoe UI"/>
        </w:rPr>
        <w:t xml:space="preserve">To ensure an equitable service across the Trust in regard to children that may </w:t>
      </w:r>
      <w:proofErr w:type="gramStart"/>
      <w:r w:rsidRPr="008A6017">
        <w:rPr>
          <w:rFonts w:ascii="Segoe UI" w:hAnsi="Segoe UI" w:cs="Segoe UI"/>
        </w:rPr>
        <w:t>connected</w:t>
      </w:r>
      <w:proofErr w:type="gramEnd"/>
      <w:r w:rsidRPr="008A6017">
        <w:rPr>
          <w:rFonts w:ascii="Segoe UI" w:hAnsi="Segoe UI" w:cs="Segoe UI"/>
        </w:rPr>
        <w:t xml:space="preserve"> to adults in the MAPPA process.</w:t>
      </w:r>
    </w:p>
    <w:p w:rsidR="008E2B94" w:rsidRDefault="00B2436A" w:rsidP="0033690A">
      <w:pPr>
        <w:ind w:left="720" w:hanging="720"/>
        <w:jc w:val="both"/>
        <w:rPr>
          <w:rFonts w:ascii="Segoe UI" w:hAnsi="Segoe UI" w:cs="Segoe UI"/>
          <w:b/>
        </w:rPr>
      </w:pPr>
      <w:r>
        <w:rPr>
          <w:rFonts w:ascii="Segoe UI" w:hAnsi="Segoe UI" w:cs="Segoe UI"/>
          <w:b/>
        </w:rPr>
        <w:t>7</w:t>
      </w:r>
      <w:r w:rsidR="009617F2">
        <w:rPr>
          <w:rFonts w:ascii="Segoe UI" w:hAnsi="Segoe UI" w:cs="Segoe UI"/>
          <w:b/>
        </w:rPr>
        <w:t>.</w:t>
      </w:r>
      <w:r>
        <w:rPr>
          <w:rFonts w:ascii="Segoe UI" w:hAnsi="Segoe UI" w:cs="Segoe UI"/>
          <w:b/>
        </w:rPr>
        <w:t>5</w:t>
      </w:r>
      <w:r w:rsidR="00926F51" w:rsidRPr="008A1708">
        <w:rPr>
          <w:rFonts w:ascii="Segoe UI" w:hAnsi="Segoe UI" w:cs="Segoe UI"/>
          <w:b/>
        </w:rPr>
        <w:tab/>
        <w:t xml:space="preserve">Buckinghamshire </w:t>
      </w:r>
      <w:r w:rsidR="00012DFF">
        <w:rPr>
          <w:rFonts w:ascii="Segoe UI" w:hAnsi="Segoe UI" w:cs="Segoe UI"/>
          <w:b/>
        </w:rPr>
        <w:t xml:space="preserve">County Council Ofsted Inspection September 2014 and </w:t>
      </w:r>
      <w:r w:rsidR="00926F51" w:rsidRPr="008A1708">
        <w:rPr>
          <w:rFonts w:ascii="Segoe UI" w:hAnsi="Segoe UI" w:cs="Segoe UI"/>
          <w:b/>
        </w:rPr>
        <w:t>improvement plan</w:t>
      </w:r>
      <w:r w:rsidR="009656EA">
        <w:rPr>
          <w:rFonts w:ascii="Segoe UI" w:hAnsi="Segoe UI" w:cs="Segoe UI"/>
          <w:b/>
        </w:rPr>
        <w:t xml:space="preserve">   </w:t>
      </w:r>
    </w:p>
    <w:p w:rsidR="004857FC" w:rsidRPr="004857FC" w:rsidRDefault="004857FC" w:rsidP="0033690A">
      <w:pPr>
        <w:spacing w:after="0" w:line="240" w:lineRule="auto"/>
        <w:rPr>
          <w:rFonts w:ascii="Segoe UI" w:eastAsia="Times New Roman" w:hAnsi="Segoe UI" w:cs="Segoe UI"/>
          <w:color w:val="000000"/>
          <w:lang w:eastAsia="en-GB"/>
        </w:rPr>
      </w:pPr>
      <w:r w:rsidRPr="004857FC">
        <w:rPr>
          <w:rFonts w:ascii="Segoe UI" w:eastAsia="Times New Roman" w:hAnsi="Segoe UI" w:cs="Segoe UI"/>
          <w:color w:val="000000"/>
          <w:lang w:eastAsia="en-GB"/>
        </w:rPr>
        <w:t xml:space="preserve">The Ofsted Inspection </w:t>
      </w:r>
      <w:r w:rsidR="00012DFF">
        <w:rPr>
          <w:rFonts w:ascii="Segoe UI" w:eastAsia="Times New Roman" w:hAnsi="Segoe UI" w:cs="Segoe UI"/>
          <w:color w:val="000000"/>
          <w:lang w:eastAsia="en-GB"/>
        </w:rPr>
        <w:t xml:space="preserve">of Buckinghamshire County Council </w:t>
      </w:r>
      <w:r w:rsidRPr="004857FC">
        <w:rPr>
          <w:rFonts w:ascii="Segoe UI" w:eastAsia="Times New Roman" w:hAnsi="Segoe UI" w:cs="Segoe UI"/>
          <w:color w:val="000000"/>
          <w:lang w:eastAsia="en-GB"/>
        </w:rPr>
        <w:t xml:space="preserve">took place in September 2014 and the judgement was inadequate. </w:t>
      </w:r>
      <w:r w:rsidRPr="004857FC">
        <w:rPr>
          <w:rFonts w:ascii="Segoe UI" w:eastAsia="Times New Roman" w:hAnsi="Segoe UI" w:cs="Segoe UI"/>
          <w:lang w:val="en-US"/>
        </w:rPr>
        <w:t xml:space="preserve">An Improvement Board meets monthly to oversee the delivery of the Improvement Plan with representation from partners and other local authorities. </w:t>
      </w:r>
      <w:r w:rsidRPr="004857FC">
        <w:rPr>
          <w:rFonts w:ascii="Segoe UI" w:eastAsia="Times New Roman" w:hAnsi="Segoe UI" w:cs="Segoe UI"/>
          <w:color w:val="000000"/>
          <w:lang w:eastAsia="en-GB"/>
        </w:rPr>
        <w:t>The work streams are:</w:t>
      </w:r>
    </w:p>
    <w:p w:rsidR="004857FC" w:rsidRPr="004857FC" w:rsidRDefault="004857FC" w:rsidP="00CC6FBC">
      <w:pPr>
        <w:spacing w:after="0" w:line="240" w:lineRule="auto"/>
        <w:ind w:left="720"/>
        <w:rPr>
          <w:rFonts w:ascii="Segoe UI" w:eastAsia="Times New Roman" w:hAnsi="Segoe UI" w:cs="Segoe UI"/>
          <w:color w:val="000000"/>
          <w:lang w:eastAsia="en-GB"/>
        </w:rPr>
      </w:pPr>
    </w:p>
    <w:p w:rsidR="004857FC" w:rsidRPr="004857FC" w:rsidRDefault="004857FC" w:rsidP="00CC6FBC">
      <w:pPr>
        <w:spacing w:after="0" w:line="240" w:lineRule="auto"/>
        <w:ind w:left="720"/>
        <w:rPr>
          <w:rFonts w:ascii="Segoe UI" w:eastAsia="Times New Roman" w:hAnsi="Segoe UI" w:cs="Segoe UI"/>
          <w:color w:val="000000"/>
          <w:lang w:eastAsia="en-GB"/>
        </w:rPr>
      </w:pPr>
      <w:r w:rsidRPr="004857FC">
        <w:rPr>
          <w:rFonts w:ascii="Segoe UI" w:eastAsia="Times New Roman" w:hAnsi="Segoe UI" w:cs="Segoe UI"/>
          <w:color w:val="000000"/>
          <w:lang w:eastAsia="en-GB"/>
        </w:rPr>
        <w:t>1. Improving Leadership, Governance and Partnerships</w:t>
      </w:r>
    </w:p>
    <w:p w:rsidR="004857FC" w:rsidRPr="004857FC" w:rsidRDefault="004857FC" w:rsidP="00CC6FBC">
      <w:pPr>
        <w:spacing w:after="0" w:line="240" w:lineRule="auto"/>
        <w:ind w:left="720"/>
        <w:rPr>
          <w:rFonts w:ascii="Segoe UI" w:eastAsia="Times New Roman" w:hAnsi="Segoe UI" w:cs="Segoe UI"/>
          <w:color w:val="000000"/>
          <w:lang w:eastAsia="en-GB"/>
        </w:rPr>
      </w:pPr>
      <w:r w:rsidRPr="004857FC">
        <w:rPr>
          <w:rFonts w:ascii="Segoe UI" w:eastAsia="Times New Roman" w:hAnsi="Segoe UI" w:cs="Segoe UI"/>
          <w:color w:val="000000"/>
          <w:lang w:eastAsia="en-GB"/>
        </w:rPr>
        <w:t>2. Improving Quality of Social Work Practice</w:t>
      </w:r>
    </w:p>
    <w:p w:rsidR="004857FC" w:rsidRPr="004857FC" w:rsidRDefault="004857FC" w:rsidP="00CC6FBC">
      <w:pPr>
        <w:spacing w:after="0" w:line="240" w:lineRule="auto"/>
        <w:ind w:left="720"/>
        <w:rPr>
          <w:rFonts w:ascii="Segoe UI" w:eastAsia="Times New Roman" w:hAnsi="Segoe UI" w:cs="Segoe UI"/>
          <w:color w:val="000000"/>
          <w:lang w:eastAsia="en-GB"/>
        </w:rPr>
      </w:pPr>
      <w:r w:rsidRPr="004857FC">
        <w:rPr>
          <w:rFonts w:ascii="Segoe UI" w:eastAsia="Times New Roman" w:hAnsi="Segoe UI" w:cs="Segoe UI"/>
          <w:color w:val="000000"/>
          <w:lang w:eastAsia="en-GB"/>
        </w:rPr>
        <w:t>3. Improving the Strength and Capacity of the Workforce</w:t>
      </w:r>
    </w:p>
    <w:p w:rsidR="004857FC" w:rsidRPr="004857FC" w:rsidRDefault="004857FC" w:rsidP="00CC6FBC">
      <w:pPr>
        <w:spacing w:after="0" w:line="240" w:lineRule="auto"/>
        <w:ind w:left="720"/>
        <w:rPr>
          <w:rFonts w:ascii="Segoe UI" w:eastAsia="Times New Roman" w:hAnsi="Segoe UI" w:cs="Segoe UI"/>
          <w:color w:val="000000"/>
          <w:lang w:eastAsia="en-GB"/>
        </w:rPr>
      </w:pPr>
      <w:r w:rsidRPr="004857FC">
        <w:rPr>
          <w:rFonts w:ascii="Segoe UI" w:eastAsia="Times New Roman" w:hAnsi="Segoe UI" w:cs="Segoe UI"/>
          <w:color w:val="000000"/>
          <w:lang w:eastAsia="en-GB"/>
        </w:rPr>
        <w:t>4. Improving Early Help and the Front Door</w:t>
      </w:r>
    </w:p>
    <w:p w:rsidR="004857FC" w:rsidRPr="004857FC" w:rsidRDefault="004857FC" w:rsidP="00CC6FBC">
      <w:pPr>
        <w:spacing w:after="0" w:line="240" w:lineRule="auto"/>
        <w:ind w:left="720"/>
        <w:rPr>
          <w:rFonts w:ascii="Segoe UI" w:eastAsia="Times New Roman" w:hAnsi="Segoe UI" w:cs="Segoe UI"/>
          <w:color w:val="000000"/>
          <w:lang w:eastAsia="en-GB"/>
        </w:rPr>
      </w:pPr>
      <w:r w:rsidRPr="004857FC">
        <w:rPr>
          <w:rFonts w:ascii="Segoe UI" w:eastAsia="Times New Roman" w:hAnsi="Segoe UI" w:cs="Segoe UI"/>
          <w:color w:val="000000"/>
          <w:lang w:eastAsia="en-GB"/>
        </w:rPr>
        <w:t>5. Improving Services for Children on the Edge of Care, in Care &amp; Permanence Planning</w:t>
      </w:r>
    </w:p>
    <w:p w:rsidR="004857FC" w:rsidRDefault="004857FC" w:rsidP="00CC6FBC">
      <w:pPr>
        <w:spacing w:after="0" w:line="240" w:lineRule="auto"/>
        <w:ind w:left="720"/>
        <w:rPr>
          <w:rFonts w:ascii="Segoe UI" w:eastAsia="Times New Roman" w:hAnsi="Segoe UI" w:cs="Segoe UI"/>
          <w:color w:val="000000"/>
          <w:lang w:eastAsia="en-GB"/>
        </w:rPr>
      </w:pPr>
      <w:r w:rsidRPr="004857FC">
        <w:rPr>
          <w:rFonts w:ascii="Segoe UI" w:eastAsia="Times New Roman" w:hAnsi="Segoe UI" w:cs="Segoe UI"/>
          <w:color w:val="000000"/>
          <w:lang w:eastAsia="en-GB"/>
        </w:rPr>
        <w:t>6. Improving Tools</w:t>
      </w:r>
    </w:p>
    <w:p w:rsidR="0033690A" w:rsidRPr="00FC42F5" w:rsidRDefault="0033690A" w:rsidP="00CC6FBC">
      <w:pPr>
        <w:spacing w:after="0" w:line="240" w:lineRule="auto"/>
        <w:ind w:left="720"/>
        <w:rPr>
          <w:rFonts w:ascii="Segoe UI" w:eastAsia="Times New Roman" w:hAnsi="Segoe UI" w:cs="Segoe UI"/>
          <w:color w:val="000000"/>
          <w:lang w:eastAsia="en-GB"/>
        </w:rPr>
      </w:pPr>
    </w:p>
    <w:p w:rsidR="00C111EE" w:rsidRDefault="00FA744A" w:rsidP="004857FC">
      <w:pPr>
        <w:spacing w:after="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 xml:space="preserve">The Trust Children and Young Peoples Service Director has been a member of the improvement board  </w:t>
      </w:r>
    </w:p>
    <w:p w:rsidR="0033690A" w:rsidRPr="00FC42F5" w:rsidRDefault="0033690A" w:rsidP="004857FC">
      <w:pPr>
        <w:spacing w:after="0" w:line="240" w:lineRule="auto"/>
        <w:rPr>
          <w:rFonts w:ascii="Segoe UI" w:eastAsia="Times New Roman" w:hAnsi="Segoe UI" w:cs="Segoe UI"/>
          <w:color w:val="000000"/>
          <w:lang w:eastAsia="en-GB"/>
        </w:rPr>
      </w:pPr>
    </w:p>
    <w:p w:rsidR="00FA744A" w:rsidRDefault="00FA744A" w:rsidP="009617F2">
      <w:pPr>
        <w:jc w:val="both"/>
        <w:rPr>
          <w:rFonts w:ascii="Segoe UI" w:hAnsi="Segoe UI" w:cs="Segoe UI"/>
          <w:b/>
        </w:rPr>
      </w:pPr>
      <w:r>
        <w:rPr>
          <w:rFonts w:ascii="Segoe UI" w:hAnsi="Segoe UI" w:cs="Segoe UI"/>
          <w:b/>
        </w:rPr>
        <w:t xml:space="preserve">Key actions </w:t>
      </w:r>
    </w:p>
    <w:p w:rsidR="00C111EE" w:rsidRPr="0033690A" w:rsidRDefault="00C111EE" w:rsidP="00E63230">
      <w:pPr>
        <w:pStyle w:val="ListParagraph"/>
        <w:numPr>
          <w:ilvl w:val="0"/>
          <w:numId w:val="28"/>
        </w:numPr>
        <w:jc w:val="both"/>
        <w:rPr>
          <w:rFonts w:ascii="Segoe UI" w:hAnsi="Segoe UI" w:cs="Segoe UI"/>
          <w:b/>
        </w:rPr>
      </w:pPr>
      <w:r w:rsidRPr="0033690A">
        <w:rPr>
          <w:rFonts w:ascii="Segoe UI" w:hAnsi="Segoe UI" w:cs="Segoe UI"/>
          <w:b/>
        </w:rPr>
        <w:t xml:space="preserve">Local Government Committee Peer Review –October 2015  </w:t>
      </w:r>
    </w:p>
    <w:p w:rsidR="00C111EE" w:rsidRPr="00C111EE" w:rsidRDefault="00C111EE" w:rsidP="0033690A">
      <w:pPr>
        <w:spacing w:after="0" w:line="240" w:lineRule="auto"/>
        <w:rPr>
          <w:rFonts w:ascii="Segoe UI" w:eastAsia="Times New Roman" w:hAnsi="Segoe UI" w:cs="Segoe UI"/>
          <w:color w:val="000000"/>
          <w:lang w:eastAsia="en-GB"/>
        </w:rPr>
      </w:pPr>
      <w:r w:rsidRPr="00C111EE">
        <w:rPr>
          <w:rFonts w:ascii="Segoe UI" w:eastAsia="Times New Roman" w:hAnsi="Segoe UI" w:cs="Segoe UI"/>
          <w:color w:val="000000"/>
          <w:lang w:eastAsia="en-GB"/>
        </w:rPr>
        <w:t xml:space="preserve">This was completed in October 2015 and formally reported back at the beginning of November 2015. The review found that there had been improvements in areas such as development and commitment to and from partners; but there were still areas of improvement. </w:t>
      </w:r>
    </w:p>
    <w:p w:rsidR="00C111EE" w:rsidRPr="00C111EE" w:rsidRDefault="00C111EE" w:rsidP="00C111EE">
      <w:pPr>
        <w:spacing w:after="0" w:line="240" w:lineRule="auto"/>
        <w:rPr>
          <w:rFonts w:ascii="Segoe UI" w:eastAsia="Times New Roman" w:hAnsi="Segoe UI" w:cs="Segoe UI"/>
          <w:color w:val="000000"/>
          <w:sz w:val="24"/>
          <w:szCs w:val="24"/>
          <w:lang w:eastAsia="en-GB"/>
        </w:rPr>
      </w:pPr>
    </w:p>
    <w:p w:rsidR="00C111EE" w:rsidRPr="00C111EE" w:rsidRDefault="00C111EE" w:rsidP="0033690A">
      <w:pPr>
        <w:spacing w:after="0" w:line="240" w:lineRule="auto"/>
        <w:rPr>
          <w:rFonts w:ascii="Segoe UI" w:eastAsia="Times New Roman" w:hAnsi="Segoe UI" w:cs="Segoe UI"/>
          <w:color w:val="000000"/>
          <w:lang w:eastAsia="en-GB"/>
        </w:rPr>
      </w:pPr>
      <w:r w:rsidRPr="00FC42F5">
        <w:rPr>
          <w:rFonts w:ascii="Segoe UI" w:eastAsia="Times New Roman" w:hAnsi="Segoe UI" w:cs="Segoe UI"/>
          <w:color w:val="000000"/>
          <w:lang w:eastAsia="en-GB"/>
        </w:rPr>
        <w:t>Workshops took place with</w:t>
      </w:r>
      <w:r w:rsidRPr="00C111EE">
        <w:rPr>
          <w:rFonts w:ascii="Segoe UI" w:eastAsia="Times New Roman" w:hAnsi="Segoe UI" w:cs="Segoe UI"/>
          <w:color w:val="000000"/>
          <w:lang w:eastAsia="en-GB"/>
        </w:rPr>
        <w:t xml:space="preserve"> partner agencies at 3, 6 and 9 months to monitor and take forward the improvement plan.</w:t>
      </w:r>
    </w:p>
    <w:p w:rsidR="00C111EE" w:rsidRPr="00C111EE" w:rsidRDefault="00C111EE" w:rsidP="00C111EE">
      <w:pPr>
        <w:spacing w:after="0" w:line="240" w:lineRule="auto"/>
        <w:rPr>
          <w:rFonts w:ascii="Segoe UI" w:eastAsia="Times New Roman" w:hAnsi="Segoe UI" w:cs="Segoe UI"/>
          <w:color w:val="000000"/>
          <w:lang w:eastAsia="en-GB"/>
        </w:rPr>
      </w:pPr>
    </w:p>
    <w:p w:rsidR="004857FC" w:rsidRPr="004857FC" w:rsidRDefault="004857FC" w:rsidP="004857FC">
      <w:pPr>
        <w:spacing w:after="0" w:line="240" w:lineRule="auto"/>
        <w:rPr>
          <w:rFonts w:ascii="Segoe UI" w:eastAsia="Times New Roman" w:hAnsi="Segoe UI" w:cs="Segoe UI"/>
          <w:color w:val="000000"/>
          <w:lang w:eastAsia="en-GB"/>
        </w:rPr>
      </w:pPr>
    </w:p>
    <w:p w:rsidR="004857FC" w:rsidRPr="00FA744A" w:rsidRDefault="004857FC" w:rsidP="00E63230">
      <w:pPr>
        <w:pStyle w:val="ListParagraph"/>
        <w:numPr>
          <w:ilvl w:val="0"/>
          <w:numId w:val="29"/>
        </w:numPr>
        <w:spacing w:after="0" w:line="240" w:lineRule="auto"/>
        <w:rPr>
          <w:rFonts w:ascii="Segoe UI" w:eastAsia="Times New Roman" w:hAnsi="Segoe UI" w:cs="Segoe UI"/>
          <w:b/>
        </w:rPr>
      </w:pPr>
      <w:r w:rsidRPr="00FA744A">
        <w:rPr>
          <w:rFonts w:ascii="Segoe UI" w:eastAsia="Times New Roman" w:hAnsi="Segoe UI" w:cs="Segoe UI"/>
          <w:b/>
          <w:color w:val="000000"/>
          <w:lang w:eastAsia="en-GB"/>
        </w:rPr>
        <w:t>Dep</w:t>
      </w:r>
      <w:r w:rsidR="008B3663" w:rsidRPr="00FA744A">
        <w:rPr>
          <w:rFonts w:ascii="Segoe UI" w:eastAsia="Times New Roman" w:hAnsi="Segoe UI" w:cs="Segoe UI"/>
          <w:b/>
          <w:color w:val="000000"/>
          <w:lang w:eastAsia="en-GB"/>
        </w:rPr>
        <w:t>artment for Education audit January 20</w:t>
      </w:r>
      <w:r w:rsidRPr="00FA744A">
        <w:rPr>
          <w:rFonts w:ascii="Segoe UI" w:eastAsia="Times New Roman" w:hAnsi="Segoe UI" w:cs="Segoe UI"/>
          <w:b/>
          <w:color w:val="000000"/>
          <w:lang w:eastAsia="en-GB"/>
        </w:rPr>
        <w:t>16</w:t>
      </w:r>
    </w:p>
    <w:p w:rsidR="004857FC" w:rsidRPr="0018679B" w:rsidRDefault="004857FC" w:rsidP="004857FC">
      <w:pPr>
        <w:spacing w:after="0" w:line="240" w:lineRule="auto"/>
        <w:rPr>
          <w:rFonts w:ascii="Segoe UI" w:eastAsia="Times New Roman" w:hAnsi="Segoe UI" w:cs="Segoe UI"/>
          <w:color w:val="000000"/>
          <w:lang w:eastAsia="en-GB"/>
        </w:rPr>
      </w:pPr>
    </w:p>
    <w:p w:rsidR="004857FC" w:rsidRPr="0018679B" w:rsidRDefault="004857FC" w:rsidP="0033690A">
      <w:pPr>
        <w:spacing w:after="0" w:line="240" w:lineRule="auto"/>
        <w:rPr>
          <w:rFonts w:ascii="Segoe UI" w:eastAsia="Times New Roman" w:hAnsi="Segoe UI" w:cs="Segoe UI"/>
          <w:color w:val="000000"/>
          <w:lang w:eastAsia="en-GB"/>
        </w:rPr>
      </w:pPr>
      <w:r w:rsidRPr="0018679B">
        <w:rPr>
          <w:rFonts w:ascii="Segoe UI" w:eastAsia="Times New Roman" w:hAnsi="Segoe UI" w:cs="Segoe UI"/>
          <w:color w:val="000000"/>
          <w:lang w:eastAsia="en-GB"/>
        </w:rPr>
        <w:t>The Department for Education (</w:t>
      </w:r>
      <w:proofErr w:type="spellStart"/>
      <w:r w:rsidRPr="0018679B">
        <w:rPr>
          <w:rFonts w:ascii="Segoe UI" w:eastAsia="Times New Roman" w:hAnsi="Segoe UI" w:cs="Segoe UI"/>
          <w:color w:val="000000"/>
          <w:lang w:eastAsia="en-GB"/>
        </w:rPr>
        <w:t>DfE</w:t>
      </w:r>
      <w:proofErr w:type="spellEnd"/>
      <w:r w:rsidR="00FA744A">
        <w:rPr>
          <w:rFonts w:ascii="Segoe UI" w:eastAsia="Times New Roman" w:hAnsi="Segoe UI" w:cs="Segoe UI"/>
          <w:color w:val="000000"/>
          <w:lang w:eastAsia="en-GB"/>
        </w:rPr>
        <w:t>)</w:t>
      </w:r>
      <w:r w:rsidRPr="0018679B">
        <w:rPr>
          <w:rFonts w:ascii="Segoe UI" w:eastAsia="Times New Roman" w:hAnsi="Segoe UI" w:cs="Segoe UI"/>
          <w:color w:val="000000"/>
          <w:lang w:eastAsia="en-GB"/>
        </w:rPr>
        <w:t xml:space="preserve"> commissioned further auditing to be undertaken before making a recommendation to the Minister of State for Children and Families on progress. This audit was completed in January 2016. </w:t>
      </w:r>
    </w:p>
    <w:p w:rsidR="004857FC" w:rsidRPr="0018679B" w:rsidRDefault="004857FC" w:rsidP="007D4220">
      <w:pPr>
        <w:spacing w:after="0" w:line="240" w:lineRule="auto"/>
        <w:ind w:left="720"/>
        <w:rPr>
          <w:rFonts w:ascii="Segoe UI" w:eastAsia="Times New Roman" w:hAnsi="Segoe UI" w:cs="Segoe UI"/>
          <w:color w:val="000000"/>
          <w:lang w:eastAsia="en-GB"/>
        </w:rPr>
      </w:pPr>
    </w:p>
    <w:p w:rsidR="004857FC" w:rsidRPr="0018679B" w:rsidRDefault="004857FC" w:rsidP="004857FC">
      <w:pPr>
        <w:spacing w:after="0" w:line="240" w:lineRule="auto"/>
        <w:rPr>
          <w:rFonts w:ascii="Segoe UI" w:eastAsia="Times New Roman" w:hAnsi="Segoe UI" w:cs="Segoe UI"/>
          <w:color w:val="000000"/>
          <w:lang w:eastAsia="en-GB"/>
        </w:rPr>
      </w:pPr>
    </w:p>
    <w:p w:rsidR="008B3663" w:rsidRPr="00FA744A" w:rsidRDefault="008B3663" w:rsidP="00E63230">
      <w:pPr>
        <w:pStyle w:val="ListParagraph"/>
        <w:numPr>
          <w:ilvl w:val="0"/>
          <w:numId w:val="29"/>
        </w:numPr>
        <w:spacing w:after="0" w:line="240" w:lineRule="auto"/>
        <w:rPr>
          <w:rFonts w:ascii="Segoe UI" w:eastAsia="Times New Roman" w:hAnsi="Segoe UI" w:cs="Segoe UI"/>
          <w:b/>
          <w:color w:val="000000"/>
          <w:u w:val="single"/>
          <w:lang w:eastAsia="en-GB"/>
        </w:rPr>
      </w:pPr>
      <w:r w:rsidRPr="00FA744A">
        <w:rPr>
          <w:rFonts w:ascii="Segoe UI" w:eastAsia="Times New Roman" w:hAnsi="Segoe UI" w:cs="Segoe UI"/>
          <w:b/>
          <w:color w:val="000000"/>
          <w:lang w:eastAsia="en-GB"/>
        </w:rPr>
        <w:t>Refreshed improvement plan</w:t>
      </w:r>
      <w:r w:rsidR="001F7881" w:rsidRPr="00FA744A">
        <w:rPr>
          <w:rFonts w:ascii="Segoe UI" w:eastAsia="Times New Roman" w:hAnsi="Segoe UI" w:cs="Segoe UI"/>
          <w:b/>
          <w:color w:val="000000"/>
          <w:lang w:eastAsia="en-GB"/>
        </w:rPr>
        <w:t xml:space="preserve"> January 2016</w:t>
      </w:r>
    </w:p>
    <w:p w:rsidR="008B3663" w:rsidRPr="0018679B" w:rsidRDefault="008B3663" w:rsidP="004857FC">
      <w:pPr>
        <w:spacing w:after="0" w:line="240" w:lineRule="auto"/>
        <w:rPr>
          <w:rFonts w:ascii="Segoe UI" w:eastAsia="Times New Roman" w:hAnsi="Segoe UI" w:cs="Segoe UI"/>
          <w:b/>
          <w:color w:val="000000"/>
          <w:u w:val="single"/>
          <w:lang w:eastAsia="en-GB"/>
        </w:rPr>
      </w:pPr>
    </w:p>
    <w:p w:rsidR="004857FC" w:rsidRPr="0018679B" w:rsidRDefault="004857FC" w:rsidP="0033690A">
      <w:pPr>
        <w:spacing w:after="0" w:line="240" w:lineRule="auto"/>
        <w:rPr>
          <w:rFonts w:ascii="Segoe UI" w:eastAsia="Times New Roman" w:hAnsi="Segoe UI" w:cs="Segoe UI"/>
          <w:color w:val="000000"/>
          <w:lang w:eastAsia="en-GB"/>
        </w:rPr>
      </w:pPr>
      <w:r w:rsidRPr="0018679B">
        <w:rPr>
          <w:rFonts w:ascii="Segoe UI" w:eastAsia="Times New Roman" w:hAnsi="Segoe UI" w:cs="Segoe UI"/>
          <w:color w:val="000000"/>
          <w:lang w:eastAsia="en-GB"/>
        </w:rPr>
        <w:t xml:space="preserve">In light of the recent reviews from both the Local Government Association and </w:t>
      </w:r>
      <w:proofErr w:type="spellStart"/>
      <w:r w:rsidRPr="0018679B">
        <w:rPr>
          <w:rFonts w:ascii="Segoe UI" w:eastAsia="Times New Roman" w:hAnsi="Segoe UI" w:cs="Segoe UI"/>
          <w:color w:val="000000"/>
          <w:lang w:eastAsia="en-GB"/>
        </w:rPr>
        <w:t>DfE</w:t>
      </w:r>
      <w:proofErr w:type="spellEnd"/>
      <w:r w:rsidRPr="0018679B">
        <w:rPr>
          <w:rFonts w:ascii="Segoe UI" w:eastAsia="Times New Roman" w:hAnsi="Segoe UI" w:cs="Segoe UI"/>
          <w:color w:val="000000"/>
          <w:lang w:eastAsia="en-GB"/>
        </w:rPr>
        <w:t xml:space="preserve"> </w:t>
      </w:r>
    </w:p>
    <w:p w:rsidR="00FC42F5" w:rsidRPr="0018679B" w:rsidRDefault="004857FC" w:rsidP="0033690A">
      <w:pPr>
        <w:spacing w:after="0" w:line="240" w:lineRule="auto"/>
        <w:rPr>
          <w:rFonts w:ascii="Segoe UI" w:eastAsia="Times New Roman" w:hAnsi="Segoe UI" w:cs="Segoe UI"/>
          <w:color w:val="000000"/>
          <w:lang w:eastAsia="en-GB"/>
        </w:rPr>
      </w:pPr>
      <w:proofErr w:type="gramStart"/>
      <w:r w:rsidRPr="0018679B">
        <w:rPr>
          <w:rFonts w:ascii="Segoe UI" w:eastAsia="Times New Roman" w:hAnsi="Segoe UI" w:cs="Segoe UI"/>
          <w:color w:val="000000"/>
          <w:lang w:eastAsia="en-GB"/>
        </w:rPr>
        <w:t>there</w:t>
      </w:r>
      <w:proofErr w:type="gramEnd"/>
      <w:r w:rsidRPr="0018679B">
        <w:rPr>
          <w:rFonts w:ascii="Segoe UI" w:eastAsia="Times New Roman" w:hAnsi="Segoe UI" w:cs="Segoe UI"/>
          <w:color w:val="000000"/>
          <w:lang w:eastAsia="en-GB"/>
        </w:rPr>
        <w:t xml:space="preserve"> is a refreshed the Improvement Plan for Children’s Safeguarding, in partnership with key stakeholders.</w:t>
      </w:r>
      <w:r w:rsidR="00FC42F5" w:rsidRPr="0018679B">
        <w:rPr>
          <w:rFonts w:ascii="Segoe UI" w:eastAsia="Times New Roman" w:hAnsi="Segoe UI" w:cs="Segoe UI"/>
          <w:color w:val="000000"/>
          <w:lang w:eastAsia="en-GB"/>
        </w:rPr>
        <w:t xml:space="preserve"> The partnership agreed the following priorities for the refreshed plan:</w:t>
      </w:r>
    </w:p>
    <w:p w:rsidR="00745B1C" w:rsidRPr="0018679B" w:rsidRDefault="00745B1C" w:rsidP="007D4220">
      <w:pPr>
        <w:spacing w:after="0" w:line="240" w:lineRule="auto"/>
        <w:ind w:left="720"/>
        <w:rPr>
          <w:rFonts w:ascii="Segoe UI" w:eastAsia="Times New Roman" w:hAnsi="Segoe UI" w:cs="Segoe UI"/>
          <w:color w:val="000000"/>
          <w:lang w:eastAsia="en-GB"/>
        </w:rPr>
      </w:pPr>
    </w:p>
    <w:p w:rsidR="00FC42F5" w:rsidRPr="0018679B" w:rsidRDefault="00FC42F5" w:rsidP="007D4220">
      <w:pPr>
        <w:spacing w:after="0" w:line="240" w:lineRule="auto"/>
        <w:ind w:left="720"/>
        <w:rPr>
          <w:rFonts w:ascii="Segoe UI" w:eastAsia="Times New Roman" w:hAnsi="Segoe UI" w:cs="Segoe UI"/>
          <w:color w:val="000000"/>
          <w:lang w:eastAsia="en-GB"/>
        </w:rPr>
      </w:pPr>
      <w:r w:rsidRPr="0018679B">
        <w:rPr>
          <w:rFonts w:ascii="Segoe UI" w:eastAsia="Times New Roman" w:hAnsi="Segoe UI" w:cs="Segoe UI"/>
          <w:color w:val="000000"/>
          <w:lang w:eastAsia="en-GB"/>
        </w:rPr>
        <w:t xml:space="preserve"> </w:t>
      </w:r>
      <w:proofErr w:type="gramStart"/>
      <w:r w:rsidRPr="0018679B">
        <w:rPr>
          <w:rFonts w:ascii="Segoe UI" w:eastAsia="Times New Roman" w:hAnsi="Segoe UI" w:cs="Segoe UI"/>
          <w:color w:val="000000"/>
          <w:lang w:eastAsia="en-GB"/>
        </w:rPr>
        <w:t>The</w:t>
      </w:r>
      <w:proofErr w:type="gramEnd"/>
      <w:r w:rsidRPr="0018679B">
        <w:rPr>
          <w:rFonts w:ascii="Segoe UI" w:eastAsia="Times New Roman" w:hAnsi="Segoe UI" w:cs="Segoe UI"/>
          <w:color w:val="000000"/>
          <w:lang w:eastAsia="en-GB"/>
        </w:rPr>
        <w:t xml:space="preserve"> leadership, culture, values &amp; behaviour of the partnership ensure good</w:t>
      </w:r>
    </w:p>
    <w:p w:rsidR="00FC42F5" w:rsidRPr="0018679B" w:rsidRDefault="00FC42F5" w:rsidP="007D4220">
      <w:pPr>
        <w:spacing w:after="0" w:line="240" w:lineRule="auto"/>
        <w:ind w:left="720"/>
        <w:rPr>
          <w:rFonts w:ascii="Segoe UI" w:eastAsia="Times New Roman" w:hAnsi="Segoe UI" w:cs="Segoe UI"/>
          <w:color w:val="000000"/>
          <w:lang w:eastAsia="en-GB"/>
        </w:rPr>
      </w:pPr>
      <w:r w:rsidRPr="0018679B">
        <w:rPr>
          <w:rFonts w:ascii="Segoe UI" w:eastAsia="Times New Roman" w:hAnsi="Segoe UI" w:cs="Segoe UI"/>
          <w:color w:val="000000"/>
          <w:lang w:eastAsia="en-GB"/>
        </w:rPr>
        <w:t xml:space="preserve">     </w:t>
      </w:r>
      <w:proofErr w:type="gramStart"/>
      <w:r w:rsidRPr="0018679B">
        <w:rPr>
          <w:rFonts w:ascii="Segoe UI" w:eastAsia="Times New Roman" w:hAnsi="Segoe UI" w:cs="Segoe UI"/>
          <w:color w:val="000000"/>
          <w:lang w:eastAsia="en-GB"/>
        </w:rPr>
        <w:t>outcomes</w:t>
      </w:r>
      <w:proofErr w:type="gramEnd"/>
      <w:r w:rsidRPr="0018679B">
        <w:rPr>
          <w:rFonts w:ascii="Segoe UI" w:eastAsia="Times New Roman" w:hAnsi="Segoe UI" w:cs="Segoe UI"/>
          <w:color w:val="000000"/>
          <w:lang w:eastAsia="en-GB"/>
        </w:rPr>
        <w:t xml:space="preserve"> for children and young people</w:t>
      </w:r>
    </w:p>
    <w:p w:rsidR="00FC42F5" w:rsidRPr="0018679B" w:rsidRDefault="00FC42F5" w:rsidP="007D4220">
      <w:pPr>
        <w:spacing w:after="0" w:line="240" w:lineRule="auto"/>
        <w:ind w:left="720"/>
        <w:rPr>
          <w:rFonts w:ascii="Segoe UI" w:eastAsia="Times New Roman" w:hAnsi="Segoe UI" w:cs="Segoe UI"/>
          <w:color w:val="000000"/>
          <w:lang w:eastAsia="en-GB"/>
        </w:rPr>
      </w:pPr>
      <w:r w:rsidRPr="0018679B">
        <w:rPr>
          <w:rFonts w:ascii="Segoe UI" w:eastAsia="Times New Roman" w:hAnsi="Segoe UI" w:cs="Segoe UI"/>
          <w:color w:val="000000"/>
          <w:lang w:eastAsia="en-GB"/>
        </w:rPr>
        <w:t> Best Practice is consistent in all areas of frontline services</w:t>
      </w:r>
    </w:p>
    <w:p w:rsidR="00FC42F5" w:rsidRPr="0018679B" w:rsidRDefault="00FC42F5" w:rsidP="007D4220">
      <w:pPr>
        <w:spacing w:after="0" w:line="240" w:lineRule="auto"/>
        <w:ind w:left="720"/>
        <w:rPr>
          <w:rFonts w:ascii="Segoe UI" w:eastAsia="Times New Roman" w:hAnsi="Segoe UI" w:cs="Segoe UI"/>
          <w:color w:val="000000"/>
          <w:lang w:eastAsia="en-GB"/>
        </w:rPr>
      </w:pPr>
      <w:r w:rsidRPr="0018679B">
        <w:rPr>
          <w:rFonts w:ascii="Segoe UI" w:eastAsia="Times New Roman" w:hAnsi="Segoe UI" w:cs="Segoe UI"/>
          <w:color w:val="000000"/>
          <w:lang w:eastAsia="en-GB"/>
        </w:rPr>
        <w:t> Resources support good practice and improved outcomes for children and young</w:t>
      </w:r>
    </w:p>
    <w:p w:rsidR="00FC42F5" w:rsidRPr="0018679B" w:rsidRDefault="00FC42F5" w:rsidP="007D4220">
      <w:pPr>
        <w:spacing w:after="0" w:line="240" w:lineRule="auto"/>
        <w:ind w:left="720"/>
        <w:rPr>
          <w:rFonts w:ascii="Segoe UI" w:eastAsia="Times New Roman" w:hAnsi="Segoe UI" w:cs="Segoe UI"/>
          <w:color w:val="000000"/>
          <w:lang w:eastAsia="en-GB"/>
        </w:rPr>
      </w:pPr>
      <w:r w:rsidRPr="0018679B">
        <w:rPr>
          <w:rFonts w:ascii="Segoe UI" w:eastAsia="Times New Roman" w:hAnsi="Segoe UI" w:cs="Segoe UI"/>
          <w:color w:val="000000"/>
          <w:lang w:eastAsia="en-GB"/>
        </w:rPr>
        <w:t xml:space="preserve">     </w:t>
      </w:r>
      <w:proofErr w:type="gramStart"/>
      <w:r w:rsidRPr="0018679B">
        <w:rPr>
          <w:rFonts w:ascii="Segoe UI" w:eastAsia="Times New Roman" w:hAnsi="Segoe UI" w:cs="Segoe UI"/>
          <w:color w:val="000000"/>
          <w:lang w:eastAsia="en-GB"/>
        </w:rPr>
        <w:t>people</w:t>
      </w:r>
      <w:proofErr w:type="gramEnd"/>
    </w:p>
    <w:p w:rsidR="00FC42F5" w:rsidRPr="0018679B" w:rsidRDefault="00FC42F5" w:rsidP="007D4220">
      <w:pPr>
        <w:spacing w:after="0" w:line="240" w:lineRule="auto"/>
        <w:ind w:left="720"/>
        <w:rPr>
          <w:rFonts w:ascii="Segoe UI" w:eastAsia="Times New Roman" w:hAnsi="Segoe UI" w:cs="Segoe UI"/>
          <w:color w:val="000000"/>
          <w:lang w:eastAsia="en-GB"/>
        </w:rPr>
      </w:pPr>
      <w:r w:rsidRPr="0018679B">
        <w:rPr>
          <w:rFonts w:ascii="Segoe UI" w:eastAsia="Times New Roman" w:hAnsi="Segoe UI" w:cs="Segoe UI"/>
          <w:color w:val="000000"/>
          <w:lang w:eastAsia="en-GB"/>
        </w:rPr>
        <w:t> Self Knowledge, informed by listening to and acting on the voice of children and</w:t>
      </w:r>
    </w:p>
    <w:p w:rsidR="004857FC" w:rsidRPr="0018679B" w:rsidRDefault="00FC42F5" w:rsidP="007D4220">
      <w:pPr>
        <w:spacing w:after="0" w:line="240" w:lineRule="auto"/>
        <w:ind w:left="720"/>
        <w:rPr>
          <w:rFonts w:ascii="Segoe UI" w:eastAsia="Times New Roman" w:hAnsi="Segoe UI" w:cs="Segoe UI"/>
          <w:color w:val="000000"/>
          <w:lang w:eastAsia="en-GB"/>
        </w:rPr>
      </w:pPr>
      <w:r w:rsidRPr="0018679B">
        <w:rPr>
          <w:rFonts w:ascii="Segoe UI" w:eastAsia="Times New Roman" w:hAnsi="Segoe UI" w:cs="Segoe UI"/>
          <w:color w:val="000000"/>
          <w:lang w:eastAsia="en-GB"/>
        </w:rPr>
        <w:t xml:space="preserve">     </w:t>
      </w:r>
      <w:proofErr w:type="gramStart"/>
      <w:r w:rsidRPr="0018679B">
        <w:rPr>
          <w:rFonts w:ascii="Segoe UI" w:eastAsia="Times New Roman" w:hAnsi="Segoe UI" w:cs="Segoe UI"/>
          <w:color w:val="000000"/>
          <w:lang w:eastAsia="en-GB"/>
        </w:rPr>
        <w:t>young</w:t>
      </w:r>
      <w:proofErr w:type="gramEnd"/>
      <w:r w:rsidRPr="0018679B">
        <w:rPr>
          <w:rFonts w:ascii="Segoe UI" w:eastAsia="Times New Roman" w:hAnsi="Segoe UI" w:cs="Segoe UI"/>
          <w:color w:val="000000"/>
          <w:lang w:eastAsia="en-GB"/>
        </w:rPr>
        <w:t xml:space="preserve"> people drives improvements</w:t>
      </w:r>
    </w:p>
    <w:p w:rsidR="004857FC" w:rsidRPr="0018679B" w:rsidRDefault="004857FC" w:rsidP="004857FC">
      <w:pPr>
        <w:spacing w:after="0" w:line="240" w:lineRule="auto"/>
        <w:rPr>
          <w:rFonts w:ascii="Segoe UI" w:eastAsia="Times New Roman" w:hAnsi="Segoe UI" w:cs="Segoe UI"/>
          <w:color w:val="000000"/>
          <w:lang w:eastAsia="en-GB"/>
        </w:rPr>
      </w:pPr>
    </w:p>
    <w:p w:rsidR="004857FC" w:rsidRPr="0018679B" w:rsidRDefault="00FA744A" w:rsidP="00D66096">
      <w:pPr>
        <w:spacing w:after="0" w:line="240" w:lineRule="auto"/>
        <w:rPr>
          <w:rFonts w:ascii="Segoe UI" w:eastAsia="Times New Roman" w:hAnsi="Segoe UI" w:cs="Segoe UI"/>
          <w:b/>
          <w:color w:val="000000"/>
          <w:lang w:eastAsia="en-GB"/>
        </w:rPr>
      </w:pPr>
      <w:r>
        <w:rPr>
          <w:rFonts w:ascii="Segoe UI" w:eastAsia="Times New Roman" w:hAnsi="Segoe UI" w:cs="Segoe UI"/>
          <w:b/>
          <w:color w:val="000000"/>
          <w:lang w:eastAsia="en-GB"/>
        </w:rPr>
        <w:t>A</w:t>
      </w:r>
      <w:r w:rsidR="0033690A">
        <w:rPr>
          <w:rFonts w:ascii="Segoe UI" w:eastAsia="Times New Roman" w:hAnsi="Segoe UI" w:cs="Segoe UI"/>
          <w:b/>
          <w:color w:val="000000"/>
          <w:lang w:eastAsia="en-GB"/>
        </w:rPr>
        <w:t>ction for</w:t>
      </w:r>
      <w:r w:rsidR="004857FC" w:rsidRPr="0018679B">
        <w:rPr>
          <w:rFonts w:ascii="Segoe UI" w:eastAsia="Times New Roman" w:hAnsi="Segoe UI" w:cs="Segoe UI"/>
          <w:b/>
          <w:color w:val="000000"/>
          <w:lang w:eastAsia="en-GB"/>
        </w:rPr>
        <w:t xml:space="preserve"> 2016/17</w:t>
      </w:r>
    </w:p>
    <w:p w:rsidR="004857FC" w:rsidRPr="0018679B" w:rsidRDefault="004857FC" w:rsidP="004857FC">
      <w:pPr>
        <w:spacing w:after="0" w:line="240" w:lineRule="auto"/>
        <w:rPr>
          <w:rFonts w:ascii="Segoe UI" w:eastAsia="Times New Roman" w:hAnsi="Segoe UI" w:cs="Segoe UI"/>
          <w:b/>
          <w:color w:val="000000"/>
          <w:lang w:eastAsia="en-GB"/>
        </w:rPr>
      </w:pPr>
    </w:p>
    <w:p w:rsidR="004857FC" w:rsidRPr="0018679B" w:rsidRDefault="004857FC" w:rsidP="0033690A">
      <w:pPr>
        <w:spacing w:after="0" w:line="240" w:lineRule="auto"/>
        <w:rPr>
          <w:rFonts w:ascii="Segoe UI" w:eastAsia="Times New Roman" w:hAnsi="Segoe UI" w:cs="Segoe UI"/>
          <w:color w:val="000000"/>
          <w:lang w:eastAsia="en-GB"/>
        </w:rPr>
      </w:pPr>
      <w:r w:rsidRPr="0018679B">
        <w:rPr>
          <w:rFonts w:ascii="Segoe UI" w:eastAsia="Times New Roman" w:hAnsi="Segoe UI" w:cs="Segoe UI"/>
          <w:color w:val="000000"/>
          <w:lang w:eastAsia="en-GB"/>
        </w:rPr>
        <w:t xml:space="preserve">Ofsted are due to return for a repeat inspection </w:t>
      </w:r>
      <w:r w:rsidR="00D059BC">
        <w:rPr>
          <w:rFonts w:ascii="Segoe UI" w:eastAsia="Times New Roman" w:hAnsi="Segoe UI" w:cs="Segoe UI"/>
          <w:color w:val="000000"/>
          <w:lang w:eastAsia="en-GB"/>
        </w:rPr>
        <w:t>before</w:t>
      </w:r>
      <w:r w:rsidRPr="0018679B">
        <w:rPr>
          <w:rFonts w:ascii="Segoe UI" w:eastAsia="Times New Roman" w:hAnsi="Segoe UI" w:cs="Segoe UI"/>
          <w:color w:val="000000"/>
          <w:lang w:eastAsia="en-GB"/>
        </w:rPr>
        <w:t xml:space="preserve"> September 2016.</w:t>
      </w:r>
      <w:r w:rsidR="00FC42F5" w:rsidRPr="0018679B">
        <w:rPr>
          <w:rFonts w:ascii="Segoe UI" w:eastAsia="Times New Roman" w:hAnsi="Segoe UI" w:cs="Segoe UI"/>
          <w:color w:val="000000"/>
          <w:lang w:eastAsia="en-GB"/>
        </w:rPr>
        <w:t xml:space="preserve"> Oxford Health NHS Foundation Trust </w:t>
      </w:r>
      <w:r w:rsidR="00CF45F6" w:rsidRPr="0018679B">
        <w:rPr>
          <w:rFonts w:ascii="Segoe UI" w:eastAsia="Times New Roman" w:hAnsi="Segoe UI" w:cs="Segoe UI"/>
          <w:color w:val="000000"/>
          <w:lang w:eastAsia="en-GB"/>
        </w:rPr>
        <w:t>continues</w:t>
      </w:r>
      <w:r w:rsidR="00FC42F5" w:rsidRPr="0018679B">
        <w:rPr>
          <w:rFonts w:ascii="Segoe UI" w:eastAsia="Times New Roman" w:hAnsi="Segoe UI" w:cs="Segoe UI"/>
          <w:color w:val="000000"/>
          <w:lang w:eastAsia="en-GB"/>
        </w:rPr>
        <w:t xml:space="preserve"> to work with partners to implement the improvement plan.</w:t>
      </w:r>
    </w:p>
    <w:p w:rsidR="004857FC" w:rsidRPr="008A1708" w:rsidRDefault="004857FC" w:rsidP="008E2B94">
      <w:pPr>
        <w:jc w:val="both"/>
        <w:rPr>
          <w:rFonts w:ascii="Segoe UI" w:hAnsi="Segoe UI" w:cs="Segoe UI"/>
          <w:b/>
        </w:rPr>
      </w:pPr>
    </w:p>
    <w:p w:rsidR="000F6D3E" w:rsidRPr="008A1708" w:rsidRDefault="00B2436A" w:rsidP="000F6D3E">
      <w:pPr>
        <w:jc w:val="both"/>
        <w:rPr>
          <w:rFonts w:ascii="Segoe UI" w:hAnsi="Segoe UI" w:cs="Segoe UI"/>
          <w:b/>
        </w:rPr>
      </w:pPr>
      <w:r>
        <w:rPr>
          <w:rFonts w:ascii="Segoe UI" w:hAnsi="Segoe UI" w:cs="Segoe UI"/>
          <w:b/>
        </w:rPr>
        <w:t>7.6</w:t>
      </w:r>
      <w:r w:rsidR="000F6D3E" w:rsidRPr="008A1708">
        <w:rPr>
          <w:rFonts w:ascii="Segoe UI" w:hAnsi="Segoe UI" w:cs="Segoe UI"/>
          <w:b/>
        </w:rPr>
        <w:tab/>
        <w:t>Connecting for Children</w:t>
      </w:r>
      <w:r w:rsidR="00BF0E22">
        <w:rPr>
          <w:rFonts w:ascii="Segoe UI" w:hAnsi="Segoe UI" w:cs="Segoe UI"/>
          <w:b/>
        </w:rPr>
        <w:t xml:space="preserve"> </w:t>
      </w:r>
    </w:p>
    <w:p w:rsidR="000F6D3E" w:rsidRDefault="000F6D3E" w:rsidP="0033690A">
      <w:pPr>
        <w:jc w:val="both"/>
        <w:rPr>
          <w:rFonts w:ascii="Segoe UI" w:hAnsi="Segoe UI" w:cs="Segoe UI"/>
        </w:rPr>
      </w:pPr>
      <w:r w:rsidRPr="008A1708">
        <w:rPr>
          <w:rFonts w:ascii="Segoe UI" w:hAnsi="Segoe UI" w:cs="Segoe UI"/>
        </w:rPr>
        <w:t xml:space="preserve">There is representation at the Connecting for Children meeting, chaired by </w:t>
      </w:r>
      <w:r w:rsidR="00FA744A">
        <w:rPr>
          <w:rFonts w:ascii="Segoe UI" w:hAnsi="Segoe UI" w:cs="Segoe UI"/>
        </w:rPr>
        <w:t xml:space="preserve">the </w:t>
      </w:r>
      <w:r w:rsidR="0033690A">
        <w:rPr>
          <w:rFonts w:ascii="Segoe UI" w:hAnsi="Segoe UI" w:cs="Segoe UI"/>
        </w:rPr>
        <w:t>T</w:t>
      </w:r>
      <w:r w:rsidR="00FA744A">
        <w:rPr>
          <w:rFonts w:ascii="Segoe UI" w:hAnsi="Segoe UI" w:cs="Segoe UI"/>
        </w:rPr>
        <w:t>rust Children and Young Peoples</w:t>
      </w:r>
      <w:r w:rsidRPr="008A1708">
        <w:rPr>
          <w:rFonts w:ascii="Segoe UI" w:hAnsi="Segoe UI" w:cs="Segoe UI"/>
        </w:rPr>
        <w:t xml:space="preserve"> Service Director. This has been set up to establish a common </w:t>
      </w:r>
      <w:r w:rsidR="00DE03AC">
        <w:rPr>
          <w:rFonts w:ascii="Segoe UI" w:hAnsi="Segoe UI" w:cs="Segoe UI"/>
        </w:rPr>
        <w:t xml:space="preserve">operational framework which </w:t>
      </w:r>
      <w:r w:rsidRPr="008A1708">
        <w:rPr>
          <w:rFonts w:ascii="Segoe UI" w:hAnsi="Segoe UI" w:cs="Segoe UI"/>
        </w:rPr>
        <w:t xml:space="preserve"> enable</w:t>
      </w:r>
      <w:r w:rsidR="00DE03AC">
        <w:rPr>
          <w:rFonts w:ascii="Segoe UI" w:hAnsi="Segoe UI" w:cs="Segoe UI"/>
        </w:rPr>
        <w:t>s</w:t>
      </w:r>
      <w:r w:rsidRPr="008A1708">
        <w:rPr>
          <w:rFonts w:ascii="Segoe UI" w:hAnsi="Segoe UI" w:cs="Segoe UI"/>
        </w:rPr>
        <w:t xml:space="preserve"> key partners from children’s social care, education, health, third sector and the police to ensure that there is a shared understanding and responsibility around safeguarding children.</w:t>
      </w:r>
    </w:p>
    <w:p w:rsidR="00CF45F6" w:rsidRDefault="00CF45F6" w:rsidP="0033690A">
      <w:pPr>
        <w:jc w:val="both"/>
        <w:rPr>
          <w:rFonts w:ascii="Segoe UI" w:hAnsi="Segoe UI" w:cs="Segoe UI"/>
        </w:rPr>
      </w:pPr>
      <w:r>
        <w:rPr>
          <w:rFonts w:ascii="Segoe UI" w:hAnsi="Segoe UI" w:cs="Segoe UI"/>
        </w:rPr>
        <w:t>This meeting includes mapping of a child’s journey which forms part of the audit plan for the BSCB.</w:t>
      </w:r>
    </w:p>
    <w:p w:rsidR="00A3175F" w:rsidRDefault="00FA744A" w:rsidP="00A3175F">
      <w:pPr>
        <w:jc w:val="both"/>
        <w:rPr>
          <w:rFonts w:ascii="Segoe UI" w:hAnsi="Segoe UI" w:cs="Segoe UI"/>
          <w:b/>
        </w:rPr>
      </w:pPr>
      <w:r>
        <w:rPr>
          <w:rFonts w:ascii="Segoe UI" w:hAnsi="Segoe UI" w:cs="Segoe UI"/>
          <w:b/>
        </w:rPr>
        <w:t xml:space="preserve">Action for </w:t>
      </w:r>
      <w:r w:rsidR="00756E5F" w:rsidRPr="00756E5F">
        <w:rPr>
          <w:rFonts w:ascii="Segoe UI" w:hAnsi="Segoe UI" w:cs="Segoe UI"/>
          <w:b/>
        </w:rPr>
        <w:t>2016/17</w:t>
      </w:r>
    </w:p>
    <w:p w:rsidR="00756E5F" w:rsidRPr="00A3175F" w:rsidRDefault="00756E5F" w:rsidP="00A3175F">
      <w:pPr>
        <w:jc w:val="both"/>
        <w:rPr>
          <w:rFonts w:ascii="Segoe UI" w:hAnsi="Segoe UI" w:cs="Segoe UI"/>
          <w:b/>
        </w:rPr>
      </w:pPr>
      <w:r>
        <w:rPr>
          <w:rFonts w:ascii="Segoe UI" w:hAnsi="Segoe UI" w:cs="Segoe UI"/>
        </w:rPr>
        <w:t>Dip sample of six cases open to L</w:t>
      </w:r>
      <w:r w:rsidR="00FA744A">
        <w:rPr>
          <w:rFonts w:ascii="Segoe UI" w:hAnsi="Segoe UI" w:cs="Segoe UI"/>
        </w:rPr>
        <w:t>earning Disability CAMHs</w:t>
      </w:r>
      <w:r>
        <w:rPr>
          <w:rFonts w:ascii="Segoe UI" w:hAnsi="Segoe UI" w:cs="Segoe UI"/>
        </w:rPr>
        <w:t xml:space="preserve"> and pa</w:t>
      </w:r>
      <w:r w:rsidR="00DE03AC">
        <w:rPr>
          <w:rFonts w:ascii="Segoe UI" w:hAnsi="Segoe UI" w:cs="Segoe UI"/>
        </w:rPr>
        <w:t>rtner agencies</w:t>
      </w:r>
      <w:r>
        <w:rPr>
          <w:rFonts w:ascii="Segoe UI" w:hAnsi="Segoe UI" w:cs="Segoe UI"/>
        </w:rPr>
        <w:t xml:space="preserve"> look</w:t>
      </w:r>
      <w:r w:rsidR="00DE03AC">
        <w:rPr>
          <w:rFonts w:ascii="Segoe UI" w:hAnsi="Segoe UI" w:cs="Segoe UI"/>
        </w:rPr>
        <w:t>ing</w:t>
      </w:r>
      <w:r>
        <w:rPr>
          <w:rFonts w:ascii="Segoe UI" w:hAnsi="Segoe UI" w:cs="Segoe UI"/>
        </w:rPr>
        <w:t xml:space="preserve"> at multi-agency working</w:t>
      </w:r>
      <w:r w:rsidR="00FA744A">
        <w:rPr>
          <w:rFonts w:ascii="Segoe UI" w:hAnsi="Segoe UI" w:cs="Segoe UI"/>
        </w:rPr>
        <w:t xml:space="preserve"> for these children</w:t>
      </w:r>
      <w:r>
        <w:rPr>
          <w:rFonts w:ascii="Segoe UI" w:hAnsi="Segoe UI" w:cs="Segoe UI"/>
        </w:rPr>
        <w:t>.</w:t>
      </w:r>
    </w:p>
    <w:p w:rsidR="000F6D3E" w:rsidRPr="008A1708" w:rsidRDefault="00B2436A" w:rsidP="000F6D3E">
      <w:pPr>
        <w:jc w:val="both"/>
        <w:rPr>
          <w:rFonts w:ascii="Segoe UI" w:hAnsi="Segoe UI" w:cs="Segoe UI"/>
          <w:b/>
        </w:rPr>
      </w:pPr>
      <w:r>
        <w:rPr>
          <w:rFonts w:ascii="Segoe UI" w:hAnsi="Segoe UI" w:cs="Segoe UI"/>
          <w:b/>
        </w:rPr>
        <w:t>7.7</w:t>
      </w:r>
      <w:r w:rsidR="000F6D3E" w:rsidRPr="008A1708">
        <w:rPr>
          <w:rFonts w:ascii="Segoe UI" w:hAnsi="Segoe UI" w:cs="Segoe UI"/>
          <w:b/>
        </w:rPr>
        <w:tab/>
        <w:t>First Response and Bucks/Safeguarding Children Team</w:t>
      </w:r>
    </w:p>
    <w:p w:rsidR="000F6D3E" w:rsidRDefault="000F6D3E" w:rsidP="00D66096">
      <w:pPr>
        <w:jc w:val="both"/>
        <w:rPr>
          <w:rFonts w:ascii="Segoe UI" w:hAnsi="Segoe UI" w:cs="Segoe UI"/>
        </w:rPr>
      </w:pPr>
      <w:r w:rsidRPr="008A1708">
        <w:rPr>
          <w:rFonts w:ascii="Segoe UI" w:hAnsi="Segoe UI" w:cs="Segoe UI"/>
        </w:rPr>
        <w:t>A quarterly meeting takes place with the service manager of First Response and MASH and the Buckinghamshire Health</w:t>
      </w:r>
      <w:r w:rsidR="00D059BC">
        <w:rPr>
          <w:rFonts w:ascii="Segoe UI" w:hAnsi="Segoe UI" w:cs="Segoe UI"/>
        </w:rPr>
        <w:t>care</w:t>
      </w:r>
      <w:r w:rsidRPr="008A1708">
        <w:rPr>
          <w:rFonts w:ascii="Segoe UI" w:hAnsi="Segoe UI" w:cs="Segoe UI"/>
        </w:rPr>
        <w:t xml:space="preserve"> Trust safeguarding children team. This allows an opportunity for operational issues to be</w:t>
      </w:r>
      <w:r w:rsidR="001B3523" w:rsidRPr="008A1708">
        <w:rPr>
          <w:rFonts w:ascii="Segoe UI" w:hAnsi="Segoe UI" w:cs="Segoe UI"/>
        </w:rPr>
        <w:t xml:space="preserve"> discussed and resolved.</w:t>
      </w:r>
    </w:p>
    <w:p w:rsidR="00A3175F" w:rsidRDefault="00A3175F" w:rsidP="001B3523">
      <w:pPr>
        <w:ind w:left="720"/>
        <w:jc w:val="both"/>
        <w:rPr>
          <w:rFonts w:ascii="Segoe UI" w:hAnsi="Segoe UI" w:cs="Segoe UI"/>
        </w:rPr>
      </w:pPr>
    </w:p>
    <w:p w:rsidR="000F6D3E" w:rsidRPr="008A1708" w:rsidRDefault="00E738EC" w:rsidP="000F6D3E">
      <w:pPr>
        <w:jc w:val="both"/>
        <w:rPr>
          <w:rFonts w:ascii="Segoe UI" w:hAnsi="Segoe UI" w:cs="Segoe UI"/>
          <w:b/>
        </w:rPr>
      </w:pPr>
      <w:r>
        <w:rPr>
          <w:rFonts w:ascii="Segoe UI" w:hAnsi="Segoe UI" w:cs="Segoe UI"/>
          <w:b/>
        </w:rPr>
        <w:t>8.</w:t>
      </w:r>
      <w:r w:rsidR="000F6D3E" w:rsidRPr="008A1708">
        <w:rPr>
          <w:rFonts w:ascii="Segoe UI" w:hAnsi="Segoe UI" w:cs="Segoe UI"/>
          <w:b/>
        </w:rPr>
        <w:tab/>
      </w:r>
      <w:r w:rsidR="000F6D3E" w:rsidRPr="009656EA">
        <w:rPr>
          <w:rFonts w:ascii="Segoe UI" w:hAnsi="Segoe UI" w:cs="Segoe UI"/>
          <w:b/>
          <w:u w:val="single"/>
        </w:rPr>
        <w:t>Swindon, Wiltshire and Bath North East Somerset</w:t>
      </w:r>
      <w:r w:rsidR="009656EA">
        <w:rPr>
          <w:rFonts w:ascii="Segoe UI" w:hAnsi="Segoe UI" w:cs="Segoe UI"/>
          <w:b/>
          <w:u w:val="single"/>
        </w:rPr>
        <w:t xml:space="preserve">   </w:t>
      </w:r>
    </w:p>
    <w:p w:rsidR="00AF5BF6" w:rsidRDefault="000F6D3E" w:rsidP="00A3175F">
      <w:pPr>
        <w:jc w:val="both"/>
        <w:rPr>
          <w:rFonts w:ascii="Segoe UI" w:hAnsi="Segoe UI" w:cs="Segoe UI"/>
          <w:color w:val="000000"/>
        </w:rPr>
      </w:pPr>
      <w:r w:rsidRPr="008A1708">
        <w:rPr>
          <w:rFonts w:ascii="Segoe UI" w:hAnsi="Segoe UI" w:cs="Segoe UI"/>
          <w:color w:val="000000"/>
        </w:rPr>
        <w:t xml:space="preserve">The Trust is a statutory member of Swindon and Wiltshire &amp; B&amp;NEs LSCB’s, and is represented on the board by the Head of Service. Senior </w:t>
      </w:r>
      <w:proofErr w:type="gramStart"/>
      <w:r w:rsidRPr="008A1708">
        <w:rPr>
          <w:rFonts w:ascii="Segoe UI" w:hAnsi="Segoe UI" w:cs="Segoe UI"/>
          <w:color w:val="000000"/>
        </w:rPr>
        <w:t>staff, incl</w:t>
      </w:r>
      <w:r w:rsidR="008A6017">
        <w:rPr>
          <w:rFonts w:ascii="Segoe UI" w:hAnsi="Segoe UI" w:cs="Segoe UI"/>
          <w:color w:val="000000"/>
        </w:rPr>
        <w:t xml:space="preserve">uding </w:t>
      </w:r>
      <w:r w:rsidR="00D059BC">
        <w:rPr>
          <w:rFonts w:ascii="Segoe UI" w:hAnsi="Segoe UI" w:cs="Segoe UI"/>
          <w:color w:val="000000"/>
        </w:rPr>
        <w:t xml:space="preserve">the </w:t>
      </w:r>
      <w:r w:rsidR="008A6017">
        <w:rPr>
          <w:rFonts w:ascii="Segoe UI" w:hAnsi="Segoe UI" w:cs="Segoe UI"/>
          <w:color w:val="000000"/>
        </w:rPr>
        <w:t>Senior Named Nurse attend</w:t>
      </w:r>
      <w:proofErr w:type="gramEnd"/>
      <w:r w:rsidRPr="008A1708">
        <w:rPr>
          <w:rFonts w:ascii="Segoe UI" w:hAnsi="Segoe UI" w:cs="Segoe UI"/>
          <w:color w:val="000000"/>
        </w:rPr>
        <w:t xml:space="preserve"> relevant sub-groups. Work includes supporting delivery of business plans and priorities in line with national and local safeguarding priorities.</w:t>
      </w:r>
      <w:r w:rsidR="00BA2179">
        <w:rPr>
          <w:rFonts w:ascii="Segoe UI" w:hAnsi="Segoe UI" w:cs="Segoe UI"/>
          <w:color w:val="000000"/>
        </w:rPr>
        <w:t xml:space="preserve"> </w:t>
      </w:r>
    </w:p>
    <w:p w:rsidR="008A6017" w:rsidRDefault="00E738EC" w:rsidP="00E738EC">
      <w:pPr>
        <w:jc w:val="both"/>
        <w:rPr>
          <w:rFonts w:ascii="Segoe UI" w:hAnsi="Segoe UI" w:cs="Segoe UI"/>
          <w:b/>
        </w:rPr>
      </w:pPr>
      <w:r>
        <w:rPr>
          <w:rFonts w:ascii="Segoe UI" w:hAnsi="Segoe UI" w:cs="Segoe UI"/>
          <w:b/>
        </w:rPr>
        <w:t xml:space="preserve">8.1 </w:t>
      </w:r>
      <w:r w:rsidR="00AF5BF6" w:rsidRPr="007C6E6C">
        <w:rPr>
          <w:rFonts w:ascii="Segoe UI" w:hAnsi="Segoe UI" w:cs="Segoe UI"/>
          <w:b/>
        </w:rPr>
        <w:t>Safeguarding arrangements in SWB during 2015/2016.</w:t>
      </w:r>
      <w:r w:rsidR="008A6017">
        <w:rPr>
          <w:rFonts w:ascii="Segoe UI" w:hAnsi="Segoe UI" w:cs="Segoe UI"/>
          <w:b/>
        </w:rPr>
        <w:t xml:space="preserve"> </w:t>
      </w:r>
    </w:p>
    <w:p w:rsidR="00AF5BF6" w:rsidRPr="007C6E6C" w:rsidRDefault="008A6017" w:rsidP="00A3175F">
      <w:pPr>
        <w:jc w:val="both"/>
        <w:rPr>
          <w:rFonts w:ascii="Segoe UI" w:hAnsi="Segoe UI" w:cs="Segoe UI"/>
        </w:rPr>
      </w:pPr>
      <w:r>
        <w:rPr>
          <w:rFonts w:ascii="Segoe UI" w:hAnsi="Segoe UI" w:cs="Segoe UI"/>
        </w:rPr>
        <w:t>T</w:t>
      </w:r>
      <w:r w:rsidR="00AF5BF6" w:rsidRPr="007C6E6C">
        <w:rPr>
          <w:rFonts w:ascii="Segoe UI" w:hAnsi="Segoe UI" w:cs="Segoe UI"/>
        </w:rPr>
        <w:t xml:space="preserve">he previous Senior Named Nurse left </w:t>
      </w:r>
      <w:r w:rsidR="00FA744A">
        <w:rPr>
          <w:rFonts w:ascii="Segoe UI" w:hAnsi="Segoe UI" w:cs="Segoe UI"/>
        </w:rPr>
        <w:t xml:space="preserve">the trust </w:t>
      </w:r>
      <w:r w:rsidR="00A3175F">
        <w:rPr>
          <w:rFonts w:ascii="Segoe UI" w:hAnsi="Segoe UI" w:cs="Segoe UI"/>
        </w:rPr>
        <w:t>on 2</w:t>
      </w:r>
      <w:r w:rsidR="00A3175F" w:rsidRPr="00A3175F">
        <w:rPr>
          <w:rFonts w:ascii="Segoe UI" w:hAnsi="Segoe UI" w:cs="Segoe UI"/>
          <w:vertAlign w:val="superscript"/>
        </w:rPr>
        <w:t>nd</w:t>
      </w:r>
      <w:r w:rsidR="00A3175F">
        <w:rPr>
          <w:rFonts w:ascii="Segoe UI" w:hAnsi="Segoe UI" w:cs="Segoe UI"/>
        </w:rPr>
        <w:t xml:space="preserve"> July </w:t>
      </w:r>
      <w:r w:rsidR="00AF5BF6" w:rsidRPr="007C6E6C">
        <w:rPr>
          <w:rFonts w:ascii="Segoe UI" w:hAnsi="Segoe UI" w:cs="Segoe UI"/>
        </w:rPr>
        <w:t>2015.</w:t>
      </w:r>
    </w:p>
    <w:p w:rsidR="00AF5BF6" w:rsidRDefault="00AF5BF6" w:rsidP="00A3175F">
      <w:pPr>
        <w:jc w:val="both"/>
        <w:rPr>
          <w:rFonts w:ascii="Segoe UI" w:hAnsi="Segoe UI" w:cs="Segoe UI"/>
        </w:rPr>
      </w:pPr>
      <w:r w:rsidRPr="007C6E6C">
        <w:rPr>
          <w:rFonts w:ascii="Segoe UI" w:hAnsi="Segoe UI" w:cs="Segoe UI"/>
        </w:rPr>
        <w:t>There was a five month period where interim arrangements were in place until the new Senior Named Nurse</w:t>
      </w:r>
      <w:r w:rsidR="00A3175F">
        <w:rPr>
          <w:rFonts w:ascii="Segoe UI" w:hAnsi="Segoe UI" w:cs="Segoe UI"/>
        </w:rPr>
        <w:t xml:space="preserve"> commenced her role on 8</w:t>
      </w:r>
      <w:r w:rsidR="00A3175F" w:rsidRPr="00A3175F">
        <w:rPr>
          <w:rFonts w:ascii="Segoe UI" w:hAnsi="Segoe UI" w:cs="Segoe UI"/>
          <w:vertAlign w:val="superscript"/>
        </w:rPr>
        <w:t>th</w:t>
      </w:r>
      <w:r w:rsidR="00A3175F">
        <w:rPr>
          <w:rFonts w:ascii="Segoe UI" w:hAnsi="Segoe UI" w:cs="Segoe UI"/>
        </w:rPr>
        <w:t xml:space="preserve"> December 2015</w:t>
      </w:r>
      <w:r w:rsidRPr="007C6E6C">
        <w:rPr>
          <w:rFonts w:ascii="Segoe UI" w:hAnsi="Segoe UI" w:cs="Segoe UI"/>
        </w:rPr>
        <w:t>.</w:t>
      </w:r>
    </w:p>
    <w:p w:rsidR="000F6D3E" w:rsidRDefault="00F579CB" w:rsidP="00A3175F">
      <w:pPr>
        <w:jc w:val="both"/>
        <w:rPr>
          <w:rFonts w:ascii="Segoe UI" w:hAnsi="Segoe UI" w:cs="Segoe UI"/>
        </w:rPr>
      </w:pPr>
      <w:r>
        <w:rPr>
          <w:rFonts w:ascii="Segoe UI" w:hAnsi="Segoe UI" w:cs="Segoe UI"/>
        </w:rPr>
        <w:t xml:space="preserve">The </w:t>
      </w:r>
      <w:r w:rsidR="00BA2179" w:rsidRPr="004453B9">
        <w:rPr>
          <w:rFonts w:ascii="Segoe UI" w:hAnsi="Segoe UI" w:cs="Segoe UI"/>
        </w:rPr>
        <w:t>priority has been given t</w:t>
      </w:r>
      <w:r w:rsidR="004453B9">
        <w:rPr>
          <w:rFonts w:ascii="Segoe UI" w:hAnsi="Segoe UI" w:cs="Segoe UI"/>
        </w:rPr>
        <w:t>o re-establishing safeguarding c</w:t>
      </w:r>
      <w:r w:rsidR="00BA2179" w:rsidRPr="004453B9">
        <w:rPr>
          <w:rFonts w:ascii="Segoe UI" w:hAnsi="Segoe UI" w:cs="Segoe UI"/>
        </w:rPr>
        <w:t xml:space="preserve">hildren supervision groups and regular communication with the </w:t>
      </w:r>
      <w:r w:rsidR="004453B9">
        <w:rPr>
          <w:rFonts w:ascii="Segoe UI" w:hAnsi="Segoe UI" w:cs="Segoe UI"/>
        </w:rPr>
        <w:t>service managers and Trust lead nurse.</w:t>
      </w:r>
    </w:p>
    <w:p w:rsidR="008A6017" w:rsidRDefault="00FA744A" w:rsidP="00A3175F">
      <w:pPr>
        <w:jc w:val="both"/>
        <w:rPr>
          <w:rFonts w:ascii="Segoe UI" w:hAnsi="Segoe UI" w:cs="Segoe UI"/>
          <w:b/>
        </w:rPr>
      </w:pPr>
      <w:r>
        <w:rPr>
          <w:rFonts w:ascii="Segoe UI" w:hAnsi="Segoe UI" w:cs="Segoe UI"/>
          <w:b/>
        </w:rPr>
        <w:t xml:space="preserve">Action for </w:t>
      </w:r>
      <w:r w:rsidR="008A6017" w:rsidRPr="008A6017">
        <w:rPr>
          <w:rFonts w:ascii="Segoe UI" w:hAnsi="Segoe UI" w:cs="Segoe UI"/>
          <w:b/>
        </w:rPr>
        <w:t>2016/2017</w:t>
      </w:r>
    </w:p>
    <w:p w:rsidR="00FA744A" w:rsidRDefault="00FA744A" w:rsidP="00E63230">
      <w:pPr>
        <w:pStyle w:val="ListParagraph"/>
        <w:numPr>
          <w:ilvl w:val="0"/>
          <w:numId w:val="19"/>
        </w:numPr>
        <w:jc w:val="both"/>
        <w:rPr>
          <w:rFonts w:ascii="Segoe UI" w:hAnsi="Segoe UI" w:cs="Segoe UI"/>
        </w:rPr>
      </w:pPr>
      <w:r>
        <w:rPr>
          <w:rFonts w:ascii="Segoe UI" w:hAnsi="Segoe UI" w:cs="Segoe UI"/>
        </w:rPr>
        <w:t xml:space="preserve">Review of safeguarding practice by individual teams </w:t>
      </w:r>
    </w:p>
    <w:p w:rsidR="00F72A17" w:rsidRPr="00F72A17" w:rsidRDefault="00F72A17" w:rsidP="00E63230">
      <w:pPr>
        <w:pStyle w:val="ListParagraph"/>
        <w:numPr>
          <w:ilvl w:val="0"/>
          <w:numId w:val="19"/>
        </w:numPr>
        <w:jc w:val="both"/>
        <w:rPr>
          <w:rFonts w:ascii="Segoe UI" w:hAnsi="Segoe UI" w:cs="Segoe UI"/>
        </w:rPr>
      </w:pPr>
      <w:r w:rsidRPr="00F72A17">
        <w:rPr>
          <w:rFonts w:ascii="Segoe UI" w:hAnsi="Segoe UI" w:cs="Segoe UI"/>
        </w:rPr>
        <w:t>Audit of referrals to social care</w:t>
      </w:r>
    </w:p>
    <w:p w:rsidR="00F72A17" w:rsidRPr="00F72A17" w:rsidRDefault="00F72A17" w:rsidP="00E63230">
      <w:pPr>
        <w:pStyle w:val="ListParagraph"/>
        <w:numPr>
          <w:ilvl w:val="0"/>
          <w:numId w:val="19"/>
        </w:numPr>
        <w:jc w:val="both"/>
        <w:rPr>
          <w:rFonts w:ascii="Segoe UI" w:hAnsi="Segoe UI" w:cs="Segoe UI"/>
        </w:rPr>
      </w:pPr>
      <w:r w:rsidRPr="00F72A17">
        <w:rPr>
          <w:rFonts w:ascii="Segoe UI" w:hAnsi="Segoe UI" w:cs="Segoe UI"/>
        </w:rPr>
        <w:t>Workshops to share learning from SCR’s</w:t>
      </w:r>
    </w:p>
    <w:p w:rsidR="00F72A17" w:rsidRDefault="00F72A17" w:rsidP="00E63230">
      <w:pPr>
        <w:pStyle w:val="ListParagraph"/>
        <w:numPr>
          <w:ilvl w:val="0"/>
          <w:numId w:val="19"/>
        </w:numPr>
        <w:jc w:val="both"/>
        <w:rPr>
          <w:rFonts w:ascii="Segoe UI" w:hAnsi="Segoe UI" w:cs="Segoe UI"/>
        </w:rPr>
      </w:pPr>
      <w:r w:rsidRPr="00F72A17">
        <w:rPr>
          <w:rFonts w:ascii="Segoe UI" w:hAnsi="Segoe UI" w:cs="Segoe UI"/>
        </w:rPr>
        <w:t>Audit of case conference attendance and reports.</w:t>
      </w:r>
    </w:p>
    <w:p w:rsidR="000F6D3E" w:rsidRPr="008A1708" w:rsidRDefault="00E738EC" w:rsidP="000F6D3E">
      <w:pPr>
        <w:jc w:val="both"/>
        <w:rPr>
          <w:rFonts w:ascii="Segoe UI" w:hAnsi="Segoe UI" w:cs="Segoe UI"/>
          <w:b/>
        </w:rPr>
      </w:pPr>
      <w:r>
        <w:rPr>
          <w:rFonts w:ascii="Segoe UI" w:hAnsi="Segoe UI" w:cs="Segoe UI"/>
          <w:b/>
        </w:rPr>
        <w:t>8</w:t>
      </w:r>
      <w:r w:rsidR="000F6D3E" w:rsidRPr="008A1708">
        <w:rPr>
          <w:rFonts w:ascii="Segoe UI" w:hAnsi="Segoe UI" w:cs="Segoe UI"/>
          <w:b/>
        </w:rPr>
        <w:t>.</w:t>
      </w:r>
      <w:r>
        <w:rPr>
          <w:rFonts w:ascii="Segoe UI" w:hAnsi="Segoe UI" w:cs="Segoe UI"/>
          <w:b/>
        </w:rPr>
        <w:t>2</w:t>
      </w:r>
      <w:r w:rsidR="000F6D3E" w:rsidRPr="008A1708">
        <w:rPr>
          <w:rFonts w:ascii="Segoe UI" w:hAnsi="Segoe UI" w:cs="Segoe UI"/>
          <w:b/>
        </w:rPr>
        <w:tab/>
        <w:t>MASH</w:t>
      </w:r>
      <w:r w:rsidR="00DF5279">
        <w:rPr>
          <w:rFonts w:ascii="Segoe UI" w:hAnsi="Segoe UI" w:cs="Segoe UI"/>
          <w:b/>
        </w:rPr>
        <w:t xml:space="preserve"> Update</w:t>
      </w:r>
    </w:p>
    <w:p w:rsidR="00921C73" w:rsidRDefault="000F6D3E" w:rsidP="00A3175F">
      <w:pPr>
        <w:rPr>
          <w:rFonts w:ascii="Segoe UI" w:eastAsia="Times New Roman" w:hAnsi="Segoe UI" w:cs="Segoe UI"/>
        </w:rPr>
      </w:pPr>
      <w:r w:rsidRPr="006F6C2E">
        <w:rPr>
          <w:rFonts w:ascii="Segoe UI" w:hAnsi="Segoe UI" w:cs="Segoe UI"/>
        </w:rPr>
        <w:t xml:space="preserve">Interface with other Named Nurses in W&amp;B ensures engagement with the Multi Agency Safeguarding Hub (MASH). There are no formal arrangements in place to </w:t>
      </w:r>
      <w:r w:rsidRPr="00F72A17">
        <w:rPr>
          <w:rFonts w:ascii="Segoe UI" w:hAnsi="Segoe UI" w:cs="Segoe UI"/>
        </w:rPr>
        <w:t xml:space="preserve">provide </w:t>
      </w:r>
      <w:r w:rsidR="00BA2179" w:rsidRPr="00F72A17">
        <w:rPr>
          <w:rFonts w:ascii="Segoe UI" w:hAnsi="Segoe UI" w:cs="Segoe UI"/>
        </w:rPr>
        <w:t xml:space="preserve">mental </w:t>
      </w:r>
      <w:r w:rsidR="006F6C2E" w:rsidRPr="00F72A17">
        <w:rPr>
          <w:rFonts w:ascii="Segoe UI" w:hAnsi="Segoe UI" w:cs="Segoe UI"/>
        </w:rPr>
        <w:t>health input into Swindon and BANES</w:t>
      </w:r>
      <w:r w:rsidRPr="00F72A17">
        <w:rPr>
          <w:rFonts w:ascii="Segoe UI" w:hAnsi="Segoe UI" w:cs="Segoe UI"/>
        </w:rPr>
        <w:t xml:space="preserve"> MASHs at this time</w:t>
      </w:r>
      <w:r w:rsidR="006F6C2E" w:rsidRPr="00F72A17">
        <w:rPr>
          <w:rFonts w:ascii="Segoe UI" w:hAnsi="Segoe UI" w:cs="Segoe UI"/>
        </w:rPr>
        <w:t>.</w:t>
      </w:r>
      <w:r w:rsidR="006F6C2E" w:rsidRPr="00F72A17">
        <w:rPr>
          <w:rFonts w:ascii="Segoe UI" w:eastAsia="Times New Roman" w:hAnsi="Segoe UI" w:cs="Segoe UI"/>
        </w:rPr>
        <w:t xml:space="preserve"> </w:t>
      </w:r>
    </w:p>
    <w:p w:rsidR="00921C73" w:rsidRPr="00A3175F" w:rsidRDefault="00921C73" w:rsidP="00A3175F">
      <w:pPr>
        <w:rPr>
          <w:rFonts w:ascii="Segoe UI" w:eastAsia="Times New Roman" w:hAnsi="Segoe UI" w:cs="Segoe UI"/>
          <w:b/>
        </w:rPr>
      </w:pPr>
      <w:r w:rsidRPr="00A3175F">
        <w:rPr>
          <w:rFonts w:ascii="Segoe UI" w:eastAsia="Times New Roman" w:hAnsi="Segoe UI" w:cs="Segoe UI"/>
          <w:b/>
        </w:rPr>
        <w:t>Action for 2016/17</w:t>
      </w:r>
    </w:p>
    <w:p w:rsidR="006F6C2E" w:rsidRPr="006F6C2E" w:rsidRDefault="006F6C2E" w:rsidP="00A3175F">
      <w:pPr>
        <w:rPr>
          <w:rFonts w:ascii="Segoe UI" w:eastAsia="Times New Roman" w:hAnsi="Segoe UI" w:cs="Segoe UI"/>
        </w:rPr>
      </w:pPr>
      <w:r w:rsidRPr="00F72A17">
        <w:rPr>
          <w:rFonts w:ascii="Segoe UI" w:eastAsia="Times New Roman" w:hAnsi="Segoe UI" w:cs="Segoe UI"/>
        </w:rPr>
        <w:t>The Wiltshire CAMHS Transformation Plan has established a role for a Senior Mental Health Practitioner who will work alongside professionals working in the MASH. This will mean that those working within the MASH will have access to specialist mental health advice which will support the assessment and management of risk and the planning of care where there are concerns raised about mental and emotional health.</w:t>
      </w:r>
    </w:p>
    <w:p w:rsidR="00BA2179" w:rsidRPr="008A1708" w:rsidRDefault="00E738EC" w:rsidP="004453B9">
      <w:pPr>
        <w:jc w:val="both"/>
        <w:rPr>
          <w:rFonts w:ascii="Segoe UI" w:hAnsi="Segoe UI" w:cs="Segoe UI"/>
          <w:b/>
        </w:rPr>
      </w:pPr>
      <w:r>
        <w:rPr>
          <w:rFonts w:ascii="Segoe UI" w:hAnsi="Segoe UI" w:cs="Segoe UI"/>
          <w:b/>
        </w:rPr>
        <w:t>8.3</w:t>
      </w:r>
      <w:r w:rsidR="000F6D3E" w:rsidRPr="008A1708">
        <w:rPr>
          <w:rFonts w:ascii="Segoe UI" w:hAnsi="Segoe UI" w:cs="Segoe UI"/>
          <w:b/>
        </w:rPr>
        <w:tab/>
      </w:r>
      <w:r w:rsidR="00BA2179" w:rsidRPr="00923A39">
        <w:rPr>
          <w:rFonts w:ascii="Segoe UI" w:hAnsi="Segoe UI" w:cs="Segoe UI"/>
          <w:b/>
        </w:rPr>
        <w:t>MARAC</w:t>
      </w:r>
      <w:r w:rsidR="00BA2179">
        <w:rPr>
          <w:rFonts w:ascii="Segoe UI" w:hAnsi="Segoe UI" w:cs="Segoe UI"/>
          <w:b/>
        </w:rPr>
        <w:t xml:space="preserve"> and </w:t>
      </w:r>
      <w:r w:rsidR="004453B9">
        <w:rPr>
          <w:rFonts w:ascii="Segoe UI" w:hAnsi="Segoe UI" w:cs="Segoe UI"/>
          <w:b/>
        </w:rPr>
        <w:t>MAPPA</w:t>
      </w:r>
      <w:r w:rsidR="00483907">
        <w:rPr>
          <w:rFonts w:ascii="Segoe UI" w:hAnsi="Segoe UI" w:cs="Segoe UI"/>
          <w:b/>
        </w:rPr>
        <w:t xml:space="preserve">  </w:t>
      </w:r>
    </w:p>
    <w:p w:rsidR="000F6D3E" w:rsidRDefault="00AF5BF6" w:rsidP="00A3175F">
      <w:pPr>
        <w:jc w:val="both"/>
        <w:rPr>
          <w:rFonts w:ascii="Segoe UI" w:hAnsi="Segoe UI" w:cs="Segoe UI"/>
        </w:rPr>
      </w:pPr>
      <w:r>
        <w:rPr>
          <w:rFonts w:ascii="Segoe UI" w:hAnsi="Segoe UI" w:cs="Segoe UI"/>
        </w:rPr>
        <w:t xml:space="preserve">Work is in place to re-establish </w:t>
      </w:r>
      <w:r w:rsidR="000F6D3E" w:rsidRPr="008A1708">
        <w:rPr>
          <w:rFonts w:ascii="Segoe UI" w:hAnsi="Segoe UI" w:cs="Segoe UI"/>
        </w:rPr>
        <w:t xml:space="preserve">the interface between the Senior Named Nurse and other named nurses </w:t>
      </w:r>
      <w:r>
        <w:rPr>
          <w:rFonts w:ascii="Segoe UI" w:hAnsi="Segoe UI" w:cs="Segoe UI"/>
        </w:rPr>
        <w:t xml:space="preserve">which </w:t>
      </w:r>
      <w:r w:rsidR="000F6D3E" w:rsidRPr="008A1708">
        <w:rPr>
          <w:rFonts w:ascii="Segoe UI" w:hAnsi="Segoe UI" w:cs="Segoe UI"/>
        </w:rPr>
        <w:t xml:space="preserve">ensures the Trusts public protection role is maintained in cases that involve high risk violent or sex offenders. </w:t>
      </w:r>
    </w:p>
    <w:p w:rsidR="00A3175F" w:rsidRDefault="00921C73" w:rsidP="00A3175F">
      <w:pPr>
        <w:jc w:val="both"/>
        <w:rPr>
          <w:rFonts w:ascii="Segoe UI" w:hAnsi="Segoe UI" w:cs="Segoe UI"/>
        </w:rPr>
      </w:pPr>
      <w:r>
        <w:rPr>
          <w:rFonts w:ascii="Segoe UI" w:hAnsi="Segoe UI" w:cs="Segoe UI"/>
          <w:b/>
        </w:rPr>
        <w:t>Action for</w:t>
      </w:r>
      <w:r w:rsidR="004453B9" w:rsidRPr="004453B9">
        <w:rPr>
          <w:rFonts w:ascii="Segoe UI" w:hAnsi="Segoe UI" w:cs="Segoe UI"/>
          <w:b/>
        </w:rPr>
        <w:t xml:space="preserve"> 2016/17</w:t>
      </w:r>
    </w:p>
    <w:p w:rsidR="004453B9" w:rsidRPr="008A1708" w:rsidRDefault="00A3175F" w:rsidP="00A3175F">
      <w:pPr>
        <w:jc w:val="both"/>
        <w:rPr>
          <w:rFonts w:ascii="Segoe UI" w:hAnsi="Segoe UI" w:cs="Segoe UI"/>
        </w:rPr>
      </w:pPr>
      <w:r>
        <w:rPr>
          <w:rFonts w:ascii="Segoe UI" w:hAnsi="Segoe UI" w:cs="Segoe UI"/>
        </w:rPr>
        <w:t>T</w:t>
      </w:r>
      <w:r w:rsidR="004453B9">
        <w:rPr>
          <w:rFonts w:ascii="Segoe UI" w:hAnsi="Segoe UI" w:cs="Segoe UI"/>
        </w:rPr>
        <w:t>o formalise arrangements to ensure that adequate information sharing arrangements are in place for these meetings.</w:t>
      </w:r>
    </w:p>
    <w:p w:rsidR="00405C4D" w:rsidRPr="008A1708" w:rsidRDefault="000F6D3E" w:rsidP="00F93272">
      <w:pPr>
        <w:jc w:val="both"/>
        <w:rPr>
          <w:rFonts w:ascii="Segoe UI" w:hAnsi="Segoe UI" w:cs="Segoe UI"/>
        </w:rPr>
      </w:pPr>
      <w:r w:rsidRPr="008A1708">
        <w:rPr>
          <w:rFonts w:ascii="Segoe UI" w:hAnsi="Segoe UI" w:cs="Segoe UI"/>
          <w:b/>
        </w:rPr>
        <w:tab/>
      </w:r>
    </w:p>
    <w:p w:rsidR="00FE1B62" w:rsidRPr="00A3175F" w:rsidRDefault="00E738EC" w:rsidP="00A3175F">
      <w:pPr>
        <w:jc w:val="both"/>
        <w:rPr>
          <w:rFonts w:ascii="Segoe UI" w:hAnsi="Segoe UI" w:cs="Segoe UI"/>
          <w:b/>
        </w:rPr>
      </w:pPr>
      <w:r>
        <w:rPr>
          <w:rFonts w:ascii="Segoe UI" w:hAnsi="Segoe UI" w:cs="Segoe UI"/>
          <w:b/>
        </w:rPr>
        <w:t>9.</w:t>
      </w:r>
      <w:r w:rsidR="00F93272" w:rsidRPr="00A3175F">
        <w:rPr>
          <w:rFonts w:ascii="Segoe UI" w:hAnsi="Segoe UI" w:cs="Segoe UI"/>
          <w:b/>
        </w:rPr>
        <w:t xml:space="preserve">       </w:t>
      </w:r>
      <w:r w:rsidR="00FE1B62" w:rsidRPr="00A3175F">
        <w:rPr>
          <w:rFonts w:ascii="Segoe UI" w:hAnsi="Segoe UI" w:cs="Segoe UI"/>
          <w:b/>
        </w:rPr>
        <w:t>Updated policies and guideline</w:t>
      </w:r>
      <w:r w:rsidR="00A75F40" w:rsidRPr="00A3175F">
        <w:rPr>
          <w:rFonts w:ascii="Segoe UI" w:hAnsi="Segoe UI" w:cs="Segoe UI"/>
          <w:b/>
        </w:rPr>
        <w:t>s</w:t>
      </w:r>
      <w:r w:rsidR="00FE1B62" w:rsidRPr="00A3175F">
        <w:rPr>
          <w:rFonts w:ascii="Segoe UI" w:hAnsi="Segoe UI" w:cs="Segoe UI"/>
          <w:b/>
        </w:rPr>
        <w:t xml:space="preserve"> 2015/16</w:t>
      </w:r>
    </w:p>
    <w:p w:rsidR="00742840" w:rsidRPr="00A3175F" w:rsidRDefault="00742840" w:rsidP="00A3175F">
      <w:pPr>
        <w:spacing w:before="60" w:after="60"/>
        <w:ind w:right="638"/>
        <w:rPr>
          <w:rFonts w:ascii="Segoe UI" w:hAnsi="Segoe UI" w:cs="Segoe UI"/>
        </w:rPr>
      </w:pPr>
      <w:r w:rsidRPr="00A3175F">
        <w:rPr>
          <w:rFonts w:ascii="Segoe UI" w:hAnsi="Segoe UI" w:cs="Segoe UI"/>
        </w:rPr>
        <w:t xml:space="preserve">The Court report guidelines were updated in July 2015 and incorporated as Appendix 9 of the new Legal Proceedings policy, Corp 17 </w:t>
      </w:r>
    </w:p>
    <w:p w:rsidR="00742840" w:rsidRPr="00A75F40" w:rsidRDefault="00F5389B" w:rsidP="00A75F40">
      <w:pPr>
        <w:spacing w:before="60" w:after="60"/>
        <w:ind w:left="720" w:right="638"/>
        <w:rPr>
          <w:rFonts w:ascii="Segoe UI Symbol" w:hAnsi="Segoe UI Symbol" w:cs="Arial"/>
        </w:rPr>
      </w:pPr>
      <w:hyperlink r:id="rId14" w:history="1">
        <w:r w:rsidR="00A75F40" w:rsidRPr="00A75F40">
          <w:rPr>
            <w:rStyle w:val="Hyperlink"/>
            <w:rFonts w:ascii="Segoe UI Symbol" w:hAnsi="Segoe UI Symbol" w:cs="Arial"/>
          </w:rPr>
          <w:t>http://ohftintranet.oxfordhealth.nhs.uk/pp/Policies/2%20Corporate%20Policies/Legal%20Proceedings%20Policy.pdf</w:t>
        </w:r>
      </w:hyperlink>
    </w:p>
    <w:p w:rsidR="00742840" w:rsidRPr="00A75F40" w:rsidRDefault="00742840" w:rsidP="00742840">
      <w:pPr>
        <w:spacing w:before="60" w:after="60"/>
        <w:ind w:right="638"/>
        <w:rPr>
          <w:rFonts w:ascii="Segoe UI Symbol" w:hAnsi="Segoe UI Symbol" w:cs="Arial"/>
        </w:rPr>
      </w:pPr>
    </w:p>
    <w:p w:rsidR="004834D3" w:rsidRPr="00A75F40" w:rsidRDefault="004834D3" w:rsidP="00A3175F">
      <w:pPr>
        <w:spacing w:before="60" w:after="60"/>
        <w:ind w:right="638"/>
        <w:rPr>
          <w:rFonts w:ascii="Segoe UI Symbol" w:hAnsi="Segoe UI Symbol" w:cs="Arial"/>
        </w:rPr>
      </w:pPr>
      <w:r w:rsidRPr="00A75F40">
        <w:rPr>
          <w:rFonts w:ascii="Segoe UI Symbol" w:hAnsi="Segoe UI Symbol" w:cs="Arial"/>
        </w:rPr>
        <w:t xml:space="preserve">The case conference guidelines </w:t>
      </w:r>
      <w:r w:rsidR="00742840" w:rsidRPr="00A75F40">
        <w:rPr>
          <w:rFonts w:ascii="Segoe UI Symbol" w:hAnsi="Segoe UI Symbol" w:cs="Arial"/>
        </w:rPr>
        <w:t>were updated in December 2015</w:t>
      </w:r>
      <w:r w:rsidRPr="00A75F40">
        <w:rPr>
          <w:rFonts w:ascii="Segoe UI Symbol" w:hAnsi="Segoe UI Symbol" w:cs="Arial"/>
        </w:rPr>
        <w:t xml:space="preserve"> and are </w:t>
      </w:r>
      <w:r w:rsidR="00742840" w:rsidRPr="00A75F40">
        <w:rPr>
          <w:rFonts w:ascii="Segoe UI Symbol" w:hAnsi="Segoe UI Symbol" w:cs="Arial"/>
        </w:rPr>
        <w:t>available to staff</w:t>
      </w:r>
      <w:r w:rsidRPr="00A75F40">
        <w:rPr>
          <w:rFonts w:ascii="Segoe UI Symbol" w:hAnsi="Segoe UI Symbol" w:cs="Arial"/>
        </w:rPr>
        <w:t xml:space="preserve"> on the Intranet:</w:t>
      </w:r>
    </w:p>
    <w:p w:rsidR="004834D3" w:rsidRPr="00A75F40" w:rsidRDefault="00F5389B" w:rsidP="00A75F40">
      <w:pPr>
        <w:spacing w:before="60" w:after="60"/>
        <w:ind w:left="720" w:right="638"/>
        <w:rPr>
          <w:rFonts w:ascii="Segoe UI Symbol" w:hAnsi="Segoe UI Symbol" w:cs="Arial"/>
        </w:rPr>
      </w:pPr>
      <w:hyperlink r:id="rId15" w:history="1">
        <w:r w:rsidR="004834D3" w:rsidRPr="00A75F40">
          <w:rPr>
            <w:rStyle w:val="Hyperlink"/>
            <w:rFonts w:ascii="Segoe UI Symbol" w:hAnsi="Segoe UI Symbol" w:cs="Arial"/>
          </w:rPr>
          <w:t>http://ohftintranet.oxfordhealth.nhs.uk/pp/Policies/1%20Clinical%20Policies/Safeguarding%20Children/Case%20conference%20guidelines%20.pdf</w:t>
        </w:r>
      </w:hyperlink>
    </w:p>
    <w:p w:rsidR="004834D3" w:rsidRPr="00A75F40" w:rsidRDefault="004834D3" w:rsidP="004834D3">
      <w:pPr>
        <w:spacing w:before="60" w:after="60"/>
        <w:ind w:right="638"/>
        <w:rPr>
          <w:rFonts w:ascii="Segoe UI Symbol" w:hAnsi="Segoe UI Symbol" w:cs="Arial"/>
        </w:rPr>
      </w:pPr>
    </w:p>
    <w:p w:rsidR="00F93272" w:rsidRDefault="00E738EC" w:rsidP="0021458D">
      <w:pPr>
        <w:jc w:val="both"/>
        <w:rPr>
          <w:rFonts w:ascii="Segoe UI" w:hAnsi="Segoe UI" w:cs="Segoe UI"/>
          <w:b/>
        </w:rPr>
      </w:pPr>
      <w:r>
        <w:rPr>
          <w:rFonts w:ascii="Segoe UI" w:hAnsi="Segoe UI" w:cs="Segoe UI"/>
          <w:b/>
        </w:rPr>
        <w:t>10</w:t>
      </w:r>
      <w:r w:rsidR="0021458D" w:rsidRPr="00E96923">
        <w:rPr>
          <w:rFonts w:ascii="Segoe UI" w:hAnsi="Segoe UI" w:cs="Segoe UI"/>
          <w:b/>
        </w:rPr>
        <w:t>.</w:t>
      </w:r>
      <w:r w:rsidR="0021458D" w:rsidRPr="00E96923">
        <w:rPr>
          <w:rFonts w:ascii="Segoe UI" w:hAnsi="Segoe UI" w:cs="Segoe UI"/>
          <w:b/>
        </w:rPr>
        <w:tab/>
        <w:t xml:space="preserve">Serious Case Reviews </w:t>
      </w:r>
      <w:r w:rsidR="00E96923">
        <w:rPr>
          <w:rFonts w:ascii="Segoe UI" w:hAnsi="Segoe UI" w:cs="Segoe UI"/>
          <w:b/>
        </w:rPr>
        <w:t>(SCRs) and Partnership Reviews</w:t>
      </w:r>
    </w:p>
    <w:tbl>
      <w:tblPr>
        <w:tblStyle w:val="TableGrid"/>
        <w:tblW w:w="9458" w:type="dxa"/>
        <w:jc w:val="center"/>
        <w:tblInd w:w="-232" w:type="dxa"/>
        <w:tblLook w:val="04A0" w:firstRow="1" w:lastRow="0" w:firstColumn="1" w:lastColumn="0" w:noHBand="0" w:noVBand="1"/>
      </w:tblPr>
      <w:tblGrid>
        <w:gridCol w:w="2961"/>
        <w:gridCol w:w="932"/>
        <w:gridCol w:w="932"/>
        <w:gridCol w:w="932"/>
        <w:gridCol w:w="1867"/>
        <w:gridCol w:w="1834"/>
      </w:tblGrid>
      <w:tr w:rsidR="00F93272" w:rsidRPr="008A1708" w:rsidTr="00BD0830">
        <w:trPr>
          <w:trHeight w:val="724"/>
          <w:jc w:val="center"/>
        </w:trPr>
        <w:tc>
          <w:tcPr>
            <w:tcW w:w="0" w:type="auto"/>
          </w:tcPr>
          <w:p w:rsidR="00F93272" w:rsidRPr="008A1708" w:rsidRDefault="00F93272" w:rsidP="00BD0830">
            <w:pPr>
              <w:spacing w:line="360" w:lineRule="auto"/>
              <w:jc w:val="both"/>
              <w:rPr>
                <w:rFonts w:ascii="Segoe UI" w:hAnsi="Segoe UI" w:cs="Segoe UI"/>
                <w:b/>
              </w:rPr>
            </w:pPr>
            <w:r w:rsidRPr="008A1708">
              <w:rPr>
                <w:rFonts w:ascii="Segoe UI" w:hAnsi="Segoe UI" w:cs="Segoe UI"/>
                <w:b/>
              </w:rPr>
              <w:t>Local Authority Area</w:t>
            </w:r>
          </w:p>
        </w:tc>
        <w:tc>
          <w:tcPr>
            <w:tcW w:w="0" w:type="auto"/>
          </w:tcPr>
          <w:p w:rsidR="00F93272" w:rsidRPr="008A1708" w:rsidRDefault="00F93272" w:rsidP="00BD0830">
            <w:pPr>
              <w:spacing w:line="360" w:lineRule="auto"/>
              <w:jc w:val="both"/>
              <w:rPr>
                <w:rFonts w:ascii="Segoe UI" w:hAnsi="Segoe UI" w:cs="Segoe UI"/>
                <w:b/>
              </w:rPr>
            </w:pPr>
            <w:r w:rsidRPr="008A1708">
              <w:rPr>
                <w:rFonts w:ascii="Segoe UI" w:hAnsi="Segoe UI" w:cs="Segoe UI"/>
                <w:b/>
              </w:rPr>
              <w:t>2012</w:t>
            </w:r>
          </w:p>
        </w:tc>
        <w:tc>
          <w:tcPr>
            <w:tcW w:w="0" w:type="auto"/>
          </w:tcPr>
          <w:p w:rsidR="00F93272" w:rsidRPr="008A1708" w:rsidRDefault="00F93272" w:rsidP="00BD0830">
            <w:pPr>
              <w:spacing w:line="360" w:lineRule="auto"/>
              <w:jc w:val="both"/>
              <w:rPr>
                <w:rFonts w:ascii="Segoe UI" w:hAnsi="Segoe UI" w:cs="Segoe UI"/>
                <w:b/>
              </w:rPr>
            </w:pPr>
            <w:r w:rsidRPr="008A1708">
              <w:rPr>
                <w:rFonts w:ascii="Segoe UI" w:hAnsi="Segoe UI" w:cs="Segoe UI"/>
                <w:b/>
              </w:rPr>
              <w:t>2013</w:t>
            </w:r>
          </w:p>
        </w:tc>
        <w:tc>
          <w:tcPr>
            <w:tcW w:w="0" w:type="auto"/>
          </w:tcPr>
          <w:p w:rsidR="00F93272" w:rsidRPr="008A1708" w:rsidRDefault="00F93272" w:rsidP="00BD0830">
            <w:pPr>
              <w:spacing w:line="360" w:lineRule="auto"/>
              <w:jc w:val="both"/>
              <w:rPr>
                <w:rFonts w:ascii="Segoe UI" w:hAnsi="Segoe UI" w:cs="Segoe UI"/>
                <w:b/>
              </w:rPr>
            </w:pPr>
            <w:r w:rsidRPr="008A1708">
              <w:rPr>
                <w:rFonts w:ascii="Segoe UI" w:hAnsi="Segoe UI" w:cs="Segoe UI"/>
                <w:b/>
              </w:rPr>
              <w:t xml:space="preserve">2014 </w:t>
            </w:r>
          </w:p>
        </w:tc>
        <w:tc>
          <w:tcPr>
            <w:tcW w:w="1867" w:type="dxa"/>
          </w:tcPr>
          <w:p w:rsidR="00F93272" w:rsidRPr="008A1708" w:rsidRDefault="00F93272" w:rsidP="00BD0830">
            <w:pPr>
              <w:spacing w:line="360" w:lineRule="auto"/>
              <w:jc w:val="both"/>
              <w:rPr>
                <w:rFonts w:ascii="Segoe UI" w:hAnsi="Segoe UI" w:cs="Segoe UI"/>
                <w:b/>
              </w:rPr>
            </w:pPr>
            <w:r w:rsidRPr="008A1708">
              <w:rPr>
                <w:rFonts w:ascii="Segoe UI" w:hAnsi="Segoe UI" w:cs="Segoe UI"/>
                <w:b/>
              </w:rPr>
              <w:t xml:space="preserve">From </w:t>
            </w:r>
          </w:p>
          <w:p w:rsidR="00F93272" w:rsidRPr="008A1708" w:rsidRDefault="00A3175F" w:rsidP="00A3175F">
            <w:pPr>
              <w:spacing w:line="360" w:lineRule="auto"/>
              <w:jc w:val="both"/>
              <w:rPr>
                <w:rFonts w:ascii="Segoe UI" w:hAnsi="Segoe UI" w:cs="Segoe UI"/>
                <w:b/>
              </w:rPr>
            </w:pPr>
            <w:r>
              <w:rPr>
                <w:rFonts w:ascii="Segoe UI" w:hAnsi="Segoe UI" w:cs="Segoe UI"/>
                <w:b/>
              </w:rPr>
              <w:t>01.04.15- 01.05.16</w:t>
            </w:r>
          </w:p>
        </w:tc>
        <w:tc>
          <w:tcPr>
            <w:tcW w:w="1834" w:type="dxa"/>
          </w:tcPr>
          <w:p w:rsidR="00F93272" w:rsidRPr="008A1708" w:rsidRDefault="00F93272" w:rsidP="00BD0830">
            <w:pPr>
              <w:spacing w:line="360" w:lineRule="auto"/>
              <w:jc w:val="both"/>
              <w:rPr>
                <w:rFonts w:ascii="Segoe UI" w:hAnsi="Segoe UI" w:cs="Segoe UI"/>
                <w:b/>
              </w:rPr>
            </w:pPr>
            <w:r w:rsidRPr="008A1708">
              <w:rPr>
                <w:rFonts w:ascii="Segoe UI" w:hAnsi="Segoe UI" w:cs="Segoe UI"/>
                <w:b/>
              </w:rPr>
              <w:t>Other</w:t>
            </w:r>
          </w:p>
        </w:tc>
      </w:tr>
      <w:tr w:rsidR="00F93272" w:rsidRPr="008A1708" w:rsidTr="00BD0830">
        <w:trPr>
          <w:trHeight w:val="1462"/>
          <w:jc w:val="center"/>
        </w:trPr>
        <w:tc>
          <w:tcPr>
            <w:tcW w:w="0" w:type="auto"/>
          </w:tcPr>
          <w:p w:rsidR="00F93272" w:rsidRPr="008A1708" w:rsidRDefault="00F93272" w:rsidP="00BD0830">
            <w:pPr>
              <w:spacing w:line="360" w:lineRule="auto"/>
              <w:jc w:val="both"/>
              <w:rPr>
                <w:rFonts w:ascii="Segoe UI" w:hAnsi="Segoe UI" w:cs="Segoe UI"/>
              </w:rPr>
            </w:pPr>
            <w:r w:rsidRPr="008A1708">
              <w:rPr>
                <w:rFonts w:ascii="Segoe UI" w:hAnsi="Segoe UI" w:cs="Segoe UI"/>
              </w:rPr>
              <w:t xml:space="preserve">Oxfordshire </w:t>
            </w:r>
          </w:p>
        </w:tc>
        <w:tc>
          <w:tcPr>
            <w:tcW w:w="0" w:type="auto"/>
          </w:tcPr>
          <w:p w:rsidR="00F93272" w:rsidRPr="008A1708" w:rsidRDefault="00F93272" w:rsidP="00BD0830">
            <w:pPr>
              <w:spacing w:line="360" w:lineRule="auto"/>
              <w:jc w:val="both"/>
              <w:rPr>
                <w:rFonts w:ascii="Segoe UI" w:hAnsi="Segoe UI" w:cs="Segoe UI"/>
              </w:rPr>
            </w:pPr>
            <w:r w:rsidRPr="008A1708">
              <w:rPr>
                <w:rFonts w:ascii="Segoe UI" w:hAnsi="Segoe UI" w:cs="Segoe UI"/>
              </w:rPr>
              <w:t>1</w:t>
            </w:r>
          </w:p>
        </w:tc>
        <w:tc>
          <w:tcPr>
            <w:tcW w:w="0" w:type="auto"/>
          </w:tcPr>
          <w:p w:rsidR="00F93272" w:rsidRPr="008A1708" w:rsidRDefault="00F93272" w:rsidP="00BD0830">
            <w:pPr>
              <w:spacing w:line="360" w:lineRule="auto"/>
              <w:jc w:val="both"/>
              <w:rPr>
                <w:rFonts w:ascii="Segoe UI" w:hAnsi="Segoe UI" w:cs="Segoe UI"/>
              </w:rPr>
            </w:pPr>
            <w:r w:rsidRPr="008A1708">
              <w:rPr>
                <w:rFonts w:ascii="Segoe UI" w:hAnsi="Segoe UI" w:cs="Segoe UI"/>
              </w:rPr>
              <w:t>3</w:t>
            </w:r>
          </w:p>
        </w:tc>
        <w:tc>
          <w:tcPr>
            <w:tcW w:w="0" w:type="auto"/>
          </w:tcPr>
          <w:p w:rsidR="00F93272" w:rsidRPr="008A1708" w:rsidDel="006A5928" w:rsidRDefault="00F93272" w:rsidP="00BD0830">
            <w:pPr>
              <w:spacing w:line="360" w:lineRule="auto"/>
              <w:jc w:val="both"/>
              <w:rPr>
                <w:rFonts w:ascii="Segoe UI" w:hAnsi="Segoe UI" w:cs="Segoe UI"/>
              </w:rPr>
            </w:pPr>
            <w:r w:rsidRPr="008A1708">
              <w:rPr>
                <w:rFonts w:ascii="Segoe UI" w:hAnsi="Segoe UI" w:cs="Segoe UI"/>
              </w:rPr>
              <w:t>3</w:t>
            </w:r>
          </w:p>
        </w:tc>
        <w:tc>
          <w:tcPr>
            <w:tcW w:w="1867" w:type="dxa"/>
          </w:tcPr>
          <w:p w:rsidR="00F93272" w:rsidRPr="008A1708" w:rsidRDefault="00F93272" w:rsidP="00BD0830">
            <w:pPr>
              <w:spacing w:line="360" w:lineRule="auto"/>
              <w:jc w:val="both"/>
              <w:rPr>
                <w:rFonts w:ascii="Segoe UI" w:hAnsi="Segoe UI" w:cs="Segoe UI"/>
              </w:rPr>
            </w:pPr>
            <w:r w:rsidRPr="008A1708">
              <w:rPr>
                <w:rFonts w:ascii="Segoe UI" w:hAnsi="Segoe UI" w:cs="Segoe UI"/>
              </w:rPr>
              <w:t>1 (partnership)</w:t>
            </w:r>
          </w:p>
        </w:tc>
        <w:tc>
          <w:tcPr>
            <w:tcW w:w="1834" w:type="dxa"/>
          </w:tcPr>
          <w:p w:rsidR="00F93272" w:rsidRPr="008A1708" w:rsidRDefault="00F93272" w:rsidP="00BD0830">
            <w:pPr>
              <w:spacing w:line="360" w:lineRule="auto"/>
              <w:jc w:val="both"/>
              <w:rPr>
                <w:rFonts w:ascii="Segoe UI" w:hAnsi="Segoe UI" w:cs="Segoe UI"/>
              </w:rPr>
            </w:pPr>
            <w:r w:rsidRPr="008A1708">
              <w:rPr>
                <w:rFonts w:ascii="Segoe UI" w:hAnsi="Segoe UI" w:cs="Segoe UI"/>
              </w:rPr>
              <w:t>2 SCRs /critical reviews pending</w:t>
            </w:r>
          </w:p>
        </w:tc>
      </w:tr>
      <w:tr w:rsidR="00F93272" w:rsidRPr="008A1708" w:rsidTr="00BD0830">
        <w:trPr>
          <w:trHeight w:val="394"/>
          <w:jc w:val="center"/>
        </w:trPr>
        <w:tc>
          <w:tcPr>
            <w:tcW w:w="0" w:type="auto"/>
          </w:tcPr>
          <w:p w:rsidR="00F93272" w:rsidRPr="008A1708" w:rsidRDefault="00F93272" w:rsidP="00BD0830">
            <w:pPr>
              <w:spacing w:line="360" w:lineRule="auto"/>
              <w:jc w:val="both"/>
              <w:rPr>
                <w:rFonts w:ascii="Segoe UI" w:hAnsi="Segoe UI" w:cs="Segoe UI"/>
              </w:rPr>
            </w:pPr>
            <w:r w:rsidRPr="008A1708">
              <w:rPr>
                <w:rFonts w:ascii="Segoe UI" w:hAnsi="Segoe UI" w:cs="Segoe UI"/>
              </w:rPr>
              <w:t xml:space="preserve">Buckinghamshire </w:t>
            </w:r>
          </w:p>
        </w:tc>
        <w:tc>
          <w:tcPr>
            <w:tcW w:w="0" w:type="auto"/>
          </w:tcPr>
          <w:p w:rsidR="00F93272" w:rsidRPr="008A1708" w:rsidRDefault="00F93272" w:rsidP="00BD0830">
            <w:pPr>
              <w:spacing w:line="360" w:lineRule="auto"/>
              <w:jc w:val="both"/>
              <w:rPr>
                <w:rFonts w:ascii="Segoe UI" w:hAnsi="Segoe UI" w:cs="Segoe UI"/>
              </w:rPr>
            </w:pPr>
            <w:r w:rsidRPr="008A1708">
              <w:rPr>
                <w:rFonts w:ascii="Segoe UI" w:hAnsi="Segoe UI" w:cs="Segoe UI"/>
              </w:rPr>
              <w:t>1</w:t>
            </w:r>
          </w:p>
        </w:tc>
        <w:tc>
          <w:tcPr>
            <w:tcW w:w="0" w:type="auto"/>
          </w:tcPr>
          <w:p w:rsidR="00F93272" w:rsidRPr="008A1708" w:rsidRDefault="00F93272" w:rsidP="00BD0830">
            <w:pPr>
              <w:spacing w:line="360" w:lineRule="auto"/>
              <w:jc w:val="both"/>
              <w:rPr>
                <w:rFonts w:ascii="Segoe UI" w:hAnsi="Segoe UI" w:cs="Segoe UI"/>
              </w:rPr>
            </w:pPr>
            <w:r w:rsidRPr="008A1708">
              <w:rPr>
                <w:rFonts w:ascii="Segoe UI" w:hAnsi="Segoe UI" w:cs="Segoe UI"/>
              </w:rPr>
              <w:t>1</w:t>
            </w:r>
          </w:p>
        </w:tc>
        <w:tc>
          <w:tcPr>
            <w:tcW w:w="0" w:type="auto"/>
          </w:tcPr>
          <w:p w:rsidR="00F93272" w:rsidRPr="008A1708" w:rsidDel="006A5928" w:rsidRDefault="00F93272" w:rsidP="00BD0830">
            <w:pPr>
              <w:spacing w:line="360" w:lineRule="auto"/>
              <w:jc w:val="both"/>
              <w:rPr>
                <w:rFonts w:ascii="Segoe UI" w:hAnsi="Segoe UI" w:cs="Segoe UI"/>
              </w:rPr>
            </w:pPr>
            <w:r w:rsidRPr="008A1708">
              <w:rPr>
                <w:rFonts w:ascii="Segoe UI" w:hAnsi="Segoe UI" w:cs="Segoe UI"/>
              </w:rPr>
              <w:t>1</w:t>
            </w:r>
          </w:p>
        </w:tc>
        <w:tc>
          <w:tcPr>
            <w:tcW w:w="1867" w:type="dxa"/>
          </w:tcPr>
          <w:p w:rsidR="00F93272" w:rsidRPr="008A1708" w:rsidRDefault="00F93272" w:rsidP="00BD0830">
            <w:pPr>
              <w:spacing w:line="360" w:lineRule="auto"/>
              <w:jc w:val="both"/>
              <w:rPr>
                <w:rFonts w:ascii="Segoe UI" w:hAnsi="Segoe UI" w:cs="Segoe UI"/>
              </w:rPr>
            </w:pPr>
            <w:r w:rsidRPr="008A1708">
              <w:rPr>
                <w:rFonts w:ascii="Segoe UI" w:hAnsi="Segoe UI" w:cs="Segoe UI"/>
              </w:rPr>
              <w:t>1</w:t>
            </w:r>
          </w:p>
        </w:tc>
        <w:tc>
          <w:tcPr>
            <w:tcW w:w="1834" w:type="dxa"/>
          </w:tcPr>
          <w:p w:rsidR="00F93272" w:rsidRPr="008A1708" w:rsidRDefault="00F93272" w:rsidP="00BD0830">
            <w:pPr>
              <w:spacing w:line="360" w:lineRule="auto"/>
              <w:jc w:val="both"/>
              <w:rPr>
                <w:rFonts w:ascii="Segoe UI" w:hAnsi="Segoe UI" w:cs="Segoe UI"/>
              </w:rPr>
            </w:pPr>
          </w:p>
        </w:tc>
      </w:tr>
      <w:tr w:rsidR="00F93272" w:rsidRPr="008A1708" w:rsidTr="00BD0830">
        <w:trPr>
          <w:trHeight w:val="394"/>
          <w:jc w:val="center"/>
        </w:trPr>
        <w:tc>
          <w:tcPr>
            <w:tcW w:w="0" w:type="auto"/>
          </w:tcPr>
          <w:p w:rsidR="00F93272" w:rsidRPr="008A1708" w:rsidRDefault="00F93272" w:rsidP="00BD0830">
            <w:pPr>
              <w:spacing w:line="360" w:lineRule="auto"/>
              <w:jc w:val="both"/>
              <w:rPr>
                <w:rFonts w:ascii="Segoe UI" w:hAnsi="Segoe UI" w:cs="Segoe UI"/>
              </w:rPr>
            </w:pPr>
            <w:r>
              <w:rPr>
                <w:rFonts w:ascii="Segoe UI" w:hAnsi="Segoe UI" w:cs="Segoe UI"/>
              </w:rPr>
              <w:t>SWB</w:t>
            </w:r>
          </w:p>
        </w:tc>
        <w:tc>
          <w:tcPr>
            <w:tcW w:w="0" w:type="auto"/>
          </w:tcPr>
          <w:p w:rsidR="00F93272" w:rsidRPr="008A1708" w:rsidRDefault="00F93272" w:rsidP="00BD0830">
            <w:pPr>
              <w:spacing w:line="360" w:lineRule="auto"/>
              <w:jc w:val="both"/>
              <w:rPr>
                <w:rFonts w:ascii="Segoe UI" w:hAnsi="Segoe UI" w:cs="Segoe UI"/>
              </w:rPr>
            </w:pPr>
          </w:p>
        </w:tc>
        <w:tc>
          <w:tcPr>
            <w:tcW w:w="0" w:type="auto"/>
          </w:tcPr>
          <w:p w:rsidR="00F93272" w:rsidRPr="008A1708" w:rsidRDefault="00F93272" w:rsidP="00BD0830">
            <w:pPr>
              <w:spacing w:line="360" w:lineRule="auto"/>
              <w:jc w:val="both"/>
              <w:rPr>
                <w:rFonts w:ascii="Segoe UI" w:hAnsi="Segoe UI" w:cs="Segoe UI"/>
              </w:rPr>
            </w:pPr>
          </w:p>
        </w:tc>
        <w:tc>
          <w:tcPr>
            <w:tcW w:w="0" w:type="auto"/>
          </w:tcPr>
          <w:p w:rsidR="00F93272" w:rsidRPr="008A1708" w:rsidRDefault="00F93272" w:rsidP="00BD0830">
            <w:pPr>
              <w:spacing w:line="360" w:lineRule="auto"/>
              <w:jc w:val="both"/>
              <w:rPr>
                <w:rFonts w:ascii="Segoe UI" w:hAnsi="Segoe UI" w:cs="Segoe UI"/>
              </w:rPr>
            </w:pPr>
            <w:r>
              <w:rPr>
                <w:rFonts w:ascii="Segoe UI" w:hAnsi="Segoe UI" w:cs="Segoe UI"/>
              </w:rPr>
              <w:t>1</w:t>
            </w:r>
          </w:p>
        </w:tc>
        <w:tc>
          <w:tcPr>
            <w:tcW w:w="1867" w:type="dxa"/>
          </w:tcPr>
          <w:p w:rsidR="00FA6E34" w:rsidRDefault="00FA6E34" w:rsidP="00BD0830">
            <w:pPr>
              <w:spacing w:line="360" w:lineRule="auto"/>
              <w:jc w:val="both"/>
              <w:rPr>
                <w:rFonts w:ascii="Segoe UI" w:hAnsi="Segoe UI" w:cs="Segoe UI"/>
              </w:rPr>
            </w:pPr>
            <w:r>
              <w:rPr>
                <w:rFonts w:ascii="Segoe UI" w:hAnsi="Segoe UI" w:cs="Segoe UI"/>
              </w:rPr>
              <w:t>1 SCR (led by another LSCB)</w:t>
            </w:r>
          </w:p>
          <w:p w:rsidR="00F93272" w:rsidRPr="008A1708" w:rsidRDefault="00F93272" w:rsidP="00BD0830">
            <w:pPr>
              <w:spacing w:line="360" w:lineRule="auto"/>
              <w:jc w:val="both"/>
              <w:rPr>
                <w:rFonts w:ascii="Segoe UI" w:hAnsi="Segoe UI" w:cs="Segoe UI"/>
              </w:rPr>
            </w:pPr>
            <w:r>
              <w:rPr>
                <w:rFonts w:ascii="Segoe UI" w:hAnsi="Segoe UI" w:cs="Segoe UI"/>
              </w:rPr>
              <w:t>2 LCRs</w:t>
            </w:r>
          </w:p>
        </w:tc>
        <w:tc>
          <w:tcPr>
            <w:tcW w:w="1834" w:type="dxa"/>
          </w:tcPr>
          <w:p w:rsidR="00F93272" w:rsidRPr="008A1708" w:rsidRDefault="00F93272" w:rsidP="00BD0830">
            <w:pPr>
              <w:spacing w:line="360" w:lineRule="auto"/>
              <w:jc w:val="both"/>
              <w:rPr>
                <w:rFonts w:ascii="Segoe UI" w:hAnsi="Segoe UI" w:cs="Segoe UI"/>
              </w:rPr>
            </w:pPr>
            <w:r>
              <w:rPr>
                <w:rFonts w:ascii="Segoe UI" w:hAnsi="Segoe UI" w:cs="Segoe UI"/>
              </w:rPr>
              <w:t>2 DHRs</w:t>
            </w:r>
          </w:p>
        </w:tc>
      </w:tr>
    </w:tbl>
    <w:p w:rsidR="00F93272" w:rsidRDefault="00F93272" w:rsidP="0021458D">
      <w:pPr>
        <w:jc w:val="both"/>
        <w:rPr>
          <w:rFonts w:ascii="Segoe UI" w:hAnsi="Segoe UI" w:cs="Segoe UI"/>
          <w:b/>
        </w:rPr>
      </w:pPr>
    </w:p>
    <w:p w:rsidR="00791E48" w:rsidRPr="00773287" w:rsidRDefault="00791E48" w:rsidP="00A52FCF">
      <w:pPr>
        <w:ind w:firstLine="720"/>
        <w:jc w:val="both"/>
        <w:rPr>
          <w:rFonts w:ascii="Segoe UI" w:hAnsi="Segoe UI" w:cs="Segoe UI"/>
          <w:b/>
        </w:rPr>
      </w:pPr>
      <w:r w:rsidRPr="00773287">
        <w:rPr>
          <w:rFonts w:ascii="Segoe UI" w:hAnsi="Segoe UI" w:cs="Segoe UI"/>
          <w:b/>
        </w:rPr>
        <w:t>Oxfordshire</w:t>
      </w:r>
    </w:p>
    <w:p w:rsidR="00791E48" w:rsidRPr="00C834AD" w:rsidRDefault="00791E48" w:rsidP="00A52FCF">
      <w:pPr>
        <w:jc w:val="both"/>
        <w:rPr>
          <w:rFonts w:ascii="Segoe UI" w:hAnsi="Segoe UI" w:cs="Segoe UI"/>
        </w:rPr>
      </w:pPr>
      <w:r w:rsidRPr="00C834AD">
        <w:rPr>
          <w:rFonts w:ascii="Segoe UI" w:hAnsi="Segoe UI" w:cs="Segoe UI"/>
        </w:rPr>
        <w:t xml:space="preserve">Five new cases were brought to the attention of the OSCB for consideration of a serious case review in 2015/16. Of these referrals one serious case review was commissioned. </w:t>
      </w:r>
    </w:p>
    <w:p w:rsidR="00791E48" w:rsidRPr="00C834AD" w:rsidRDefault="00791E48" w:rsidP="00A52FCF">
      <w:pPr>
        <w:jc w:val="both"/>
        <w:rPr>
          <w:rFonts w:ascii="Segoe UI" w:hAnsi="Segoe UI" w:cs="Segoe UI"/>
          <w:highlight w:val="yellow"/>
        </w:rPr>
      </w:pPr>
      <w:r w:rsidRPr="00C834AD">
        <w:rPr>
          <w:rFonts w:ascii="Segoe UI" w:hAnsi="Segoe UI" w:cs="Segoe UI"/>
        </w:rPr>
        <w:t>The OSCB has worked on five serious case reviews over the last year,</w:t>
      </w:r>
      <w:r>
        <w:rPr>
          <w:rFonts w:ascii="Segoe UI" w:hAnsi="Segoe UI" w:cs="Segoe UI"/>
        </w:rPr>
        <w:t xml:space="preserve"> one of which is also a</w:t>
      </w:r>
      <w:r w:rsidRPr="00C834AD">
        <w:rPr>
          <w:rFonts w:ascii="Segoe UI" w:hAnsi="Segoe UI" w:cs="Segoe UI"/>
        </w:rPr>
        <w:t xml:space="preserve"> homicide review.  Of those reviews: two have been </w:t>
      </w:r>
      <w:proofErr w:type="gramStart"/>
      <w:r w:rsidR="00F93272">
        <w:rPr>
          <w:rFonts w:ascii="Segoe UI" w:hAnsi="Segoe UI" w:cs="Segoe UI"/>
        </w:rPr>
        <w:t xml:space="preserve">completed </w:t>
      </w:r>
      <w:r w:rsidRPr="00C834AD">
        <w:rPr>
          <w:rFonts w:ascii="Segoe UI" w:hAnsi="Segoe UI" w:cs="Segoe UI"/>
        </w:rPr>
        <w:t xml:space="preserve"> in</w:t>
      </w:r>
      <w:proofErr w:type="gramEnd"/>
      <w:r w:rsidRPr="00C834AD">
        <w:rPr>
          <w:rFonts w:ascii="Segoe UI" w:hAnsi="Segoe UI" w:cs="Segoe UI"/>
        </w:rPr>
        <w:t xml:space="preserve"> 2015/16 </w:t>
      </w:r>
    </w:p>
    <w:p w:rsidR="00791E48" w:rsidRPr="00DE1B09" w:rsidRDefault="00791E48" w:rsidP="00A52FCF">
      <w:pPr>
        <w:ind w:firstLine="720"/>
        <w:jc w:val="both"/>
        <w:rPr>
          <w:rFonts w:ascii="Segoe UI" w:hAnsi="Segoe UI" w:cs="Segoe UI"/>
          <w:b/>
        </w:rPr>
      </w:pPr>
      <w:r w:rsidRPr="00DE1B09">
        <w:rPr>
          <w:rFonts w:ascii="Segoe UI" w:hAnsi="Segoe UI" w:cs="Segoe UI"/>
          <w:b/>
        </w:rPr>
        <w:t>Buckinghamshire</w:t>
      </w:r>
    </w:p>
    <w:p w:rsidR="00791E48" w:rsidRPr="00DE1B09" w:rsidRDefault="00791E48" w:rsidP="00A52FCF">
      <w:pPr>
        <w:jc w:val="both"/>
        <w:rPr>
          <w:rFonts w:ascii="Segoe UI" w:hAnsi="Segoe UI" w:cs="Segoe UI"/>
        </w:rPr>
      </w:pPr>
      <w:r w:rsidRPr="00DE1B09">
        <w:rPr>
          <w:rFonts w:ascii="Segoe UI" w:hAnsi="Segoe UI" w:cs="Segoe UI"/>
        </w:rPr>
        <w:t xml:space="preserve">There </w:t>
      </w:r>
      <w:r w:rsidR="00F93272">
        <w:rPr>
          <w:rFonts w:ascii="Segoe UI" w:hAnsi="Segoe UI" w:cs="Segoe UI"/>
        </w:rPr>
        <w:t>were no SCRs involving Trust services completed in 2015/16</w:t>
      </w:r>
      <w:r w:rsidR="00A3175F">
        <w:rPr>
          <w:rFonts w:ascii="Segoe UI" w:hAnsi="Segoe UI" w:cs="Segoe UI"/>
        </w:rPr>
        <w:t>.</w:t>
      </w:r>
      <w:r w:rsidR="00F93272">
        <w:rPr>
          <w:rFonts w:ascii="Segoe UI" w:hAnsi="Segoe UI" w:cs="Segoe UI"/>
        </w:rPr>
        <w:t xml:space="preserve"> </w:t>
      </w:r>
      <w:r w:rsidR="00A86676">
        <w:rPr>
          <w:rFonts w:ascii="Segoe UI" w:hAnsi="Segoe UI" w:cs="Segoe UI"/>
        </w:rPr>
        <w:t>One SCR was commissioned that involved Trust services and is in progress at time of reporting.</w:t>
      </w:r>
    </w:p>
    <w:p w:rsidR="00791E48" w:rsidRDefault="00791E48" w:rsidP="00791E48">
      <w:pPr>
        <w:jc w:val="both"/>
        <w:rPr>
          <w:rFonts w:ascii="Segoe UI" w:hAnsi="Segoe UI" w:cs="Segoe UI"/>
          <w:b/>
        </w:rPr>
      </w:pPr>
      <w:r w:rsidRPr="00C834AD">
        <w:rPr>
          <w:rFonts w:ascii="Segoe UI" w:hAnsi="Segoe UI" w:cs="Segoe UI"/>
          <w:b/>
        </w:rPr>
        <w:tab/>
      </w:r>
      <w:r>
        <w:rPr>
          <w:rFonts w:ascii="Segoe UI" w:hAnsi="Segoe UI" w:cs="Segoe UI"/>
          <w:b/>
        </w:rPr>
        <w:t>SWB</w:t>
      </w:r>
    </w:p>
    <w:p w:rsidR="00BF1E8E" w:rsidRDefault="00FA6E34" w:rsidP="00A52FCF">
      <w:pPr>
        <w:jc w:val="both"/>
        <w:rPr>
          <w:rFonts w:ascii="Segoe UI" w:hAnsi="Segoe UI" w:cs="Segoe UI"/>
        </w:rPr>
      </w:pPr>
      <w:r>
        <w:rPr>
          <w:rFonts w:ascii="Segoe UI" w:hAnsi="Segoe UI" w:cs="Segoe UI"/>
        </w:rPr>
        <w:t xml:space="preserve">1 SCR was published with </w:t>
      </w:r>
      <w:r w:rsidR="00791E48" w:rsidRPr="00BF1E8E">
        <w:rPr>
          <w:rFonts w:ascii="Segoe UI" w:hAnsi="Segoe UI" w:cs="Segoe UI"/>
        </w:rPr>
        <w:t xml:space="preserve">Oxford Health involvement </w:t>
      </w:r>
      <w:r w:rsidR="00A86676" w:rsidRPr="00BF1E8E">
        <w:rPr>
          <w:rFonts w:ascii="Segoe UI" w:hAnsi="Segoe UI" w:cs="Segoe UI"/>
        </w:rPr>
        <w:t>in 2015/16</w:t>
      </w:r>
      <w:r w:rsidR="00BF1E8E" w:rsidRPr="00BF1E8E">
        <w:rPr>
          <w:rFonts w:ascii="Segoe UI" w:hAnsi="Segoe UI" w:cs="Segoe UI"/>
        </w:rPr>
        <w:t xml:space="preserve">. </w:t>
      </w:r>
      <w:r>
        <w:rPr>
          <w:rFonts w:ascii="Segoe UI" w:hAnsi="Segoe UI" w:cs="Segoe UI"/>
        </w:rPr>
        <w:t>This was led by a neighbouring LSCB.</w:t>
      </w:r>
    </w:p>
    <w:p w:rsidR="00BF1E8E" w:rsidRDefault="00BF1E8E" w:rsidP="00A52FCF">
      <w:pPr>
        <w:jc w:val="both"/>
        <w:rPr>
          <w:rFonts w:ascii="Segoe UI" w:hAnsi="Segoe UI" w:cs="Segoe UI"/>
        </w:rPr>
      </w:pPr>
      <w:r>
        <w:rPr>
          <w:rFonts w:ascii="Segoe UI" w:hAnsi="Segoe UI" w:cs="Segoe UI"/>
        </w:rPr>
        <w:t xml:space="preserve">IMR’s were submitted for 2 Domestic Homicide reviews. The final reports </w:t>
      </w:r>
      <w:r w:rsidR="00791E48" w:rsidRPr="00BF1E8E">
        <w:rPr>
          <w:rFonts w:ascii="Segoe UI" w:hAnsi="Segoe UI" w:cs="Segoe UI"/>
        </w:rPr>
        <w:t xml:space="preserve">are due to be published. </w:t>
      </w:r>
    </w:p>
    <w:p w:rsidR="00BF1E8E" w:rsidRDefault="00BF1E8E" w:rsidP="00A52FCF">
      <w:pPr>
        <w:jc w:val="both"/>
        <w:rPr>
          <w:rFonts w:ascii="Segoe UI" w:hAnsi="Segoe UI" w:cs="Segoe UI"/>
        </w:rPr>
      </w:pPr>
      <w:r>
        <w:rPr>
          <w:rFonts w:ascii="Segoe UI" w:hAnsi="Segoe UI" w:cs="Segoe UI"/>
        </w:rPr>
        <w:t>The Tru</w:t>
      </w:r>
      <w:r w:rsidR="00FA6E34">
        <w:rPr>
          <w:rFonts w:ascii="Segoe UI" w:hAnsi="Segoe UI" w:cs="Segoe UI"/>
        </w:rPr>
        <w:t xml:space="preserve">st contributed information to 2 </w:t>
      </w:r>
      <w:r>
        <w:rPr>
          <w:rFonts w:ascii="Segoe UI" w:hAnsi="Segoe UI" w:cs="Segoe UI"/>
        </w:rPr>
        <w:t>local case review</w:t>
      </w:r>
      <w:r w:rsidR="00FA6E34">
        <w:rPr>
          <w:rFonts w:ascii="Segoe UI" w:hAnsi="Segoe UI" w:cs="Segoe UI"/>
        </w:rPr>
        <w:t>s</w:t>
      </w:r>
      <w:r>
        <w:rPr>
          <w:rFonts w:ascii="Segoe UI" w:hAnsi="Segoe UI" w:cs="Segoe UI"/>
        </w:rPr>
        <w:t xml:space="preserve"> in Swindon.</w:t>
      </w:r>
    </w:p>
    <w:p w:rsidR="00E96923" w:rsidRPr="00A3175F" w:rsidRDefault="00A86D81" w:rsidP="00F935DA">
      <w:pPr>
        <w:jc w:val="both"/>
        <w:rPr>
          <w:rFonts w:ascii="Segoe UI" w:hAnsi="Segoe UI" w:cs="Segoe UI"/>
          <w:b/>
        </w:rPr>
      </w:pPr>
      <w:r w:rsidRPr="00A3175F">
        <w:rPr>
          <w:rFonts w:ascii="Segoe UI" w:hAnsi="Segoe UI" w:cs="Segoe UI"/>
          <w:b/>
        </w:rPr>
        <w:t xml:space="preserve">A list of SCRs by county and updates are </w:t>
      </w:r>
      <w:r w:rsidR="00791E48" w:rsidRPr="00A3175F">
        <w:rPr>
          <w:rFonts w:ascii="Segoe UI" w:hAnsi="Segoe UI" w:cs="Segoe UI"/>
          <w:b/>
        </w:rPr>
        <w:t xml:space="preserve">available </w:t>
      </w:r>
      <w:r w:rsidRPr="00A3175F">
        <w:rPr>
          <w:rFonts w:ascii="Segoe UI" w:hAnsi="Segoe UI" w:cs="Segoe UI"/>
          <w:b/>
        </w:rPr>
        <w:t>at Appendix 1.</w:t>
      </w:r>
    </w:p>
    <w:p w:rsidR="00C834AD" w:rsidRPr="00C834AD" w:rsidRDefault="00E738EC" w:rsidP="00C834AD">
      <w:pPr>
        <w:spacing w:after="0" w:line="240" w:lineRule="auto"/>
        <w:rPr>
          <w:rFonts w:ascii="Segoe UI" w:eastAsia="Times New Roman" w:hAnsi="Segoe UI" w:cs="Segoe UI"/>
          <w:b/>
        </w:rPr>
      </w:pPr>
      <w:r>
        <w:rPr>
          <w:rFonts w:ascii="Segoe UI" w:eastAsia="Times New Roman" w:hAnsi="Segoe UI" w:cs="Segoe UI"/>
          <w:b/>
        </w:rPr>
        <w:t>10</w:t>
      </w:r>
      <w:r w:rsidR="00A903A6">
        <w:rPr>
          <w:rFonts w:ascii="Segoe UI" w:eastAsia="Times New Roman" w:hAnsi="Segoe UI" w:cs="Segoe UI"/>
          <w:b/>
        </w:rPr>
        <w:t>.1 L</w:t>
      </w:r>
      <w:r w:rsidR="00C834AD">
        <w:rPr>
          <w:rFonts w:ascii="Segoe UI" w:eastAsia="Times New Roman" w:hAnsi="Segoe UI" w:cs="Segoe UI"/>
          <w:b/>
        </w:rPr>
        <w:t xml:space="preserve">earning from </w:t>
      </w:r>
      <w:r w:rsidR="00C834AD" w:rsidRPr="00C834AD">
        <w:rPr>
          <w:rFonts w:ascii="Segoe UI" w:eastAsia="Times New Roman" w:hAnsi="Segoe UI" w:cs="Segoe UI"/>
          <w:b/>
        </w:rPr>
        <w:t>Serious Case Reviews:</w:t>
      </w:r>
    </w:p>
    <w:p w:rsidR="00C834AD" w:rsidRPr="00C834AD" w:rsidRDefault="00C834AD" w:rsidP="00C834AD">
      <w:pPr>
        <w:spacing w:after="0" w:line="240" w:lineRule="auto"/>
        <w:rPr>
          <w:rFonts w:ascii="Segoe UI" w:eastAsia="Times New Roman" w:hAnsi="Segoe UI" w:cs="Segoe UI"/>
          <w:b/>
        </w:rPr>
      </w:pPr>
    </w:p>
    <w:p w:rsidR="00C834AD" w:rsidRPr="00C834AD" w:rsidRDefault="00A86676" w:rsidP="00C834AD">
      <w:pPr>
        <w:spacing w:after="0" w:line="240" w:lineRule="auto"/>
        <w:rPr>
          <w:rFonts w:ascii="Segoe UI" w:eastAsia="Times New Roman" w:hAnsi="Segoe UI" w:cs="Segoe UI"/>
        </w:rPr>
      </w:pPr>
      <w:r>
        <w:rPr>
          <w:rFonts w:ascii="Segoe UI" w:eastAsia="Times New Roman" w:hAnsi="Segoe UI" w:cs="Segoe UI"/>
        </w:rPr>
        <w:t xml:space="preserve">Serious </w:t>
      </w:r>
      <w:r w:rsidR="00C834AD" w:rsidRPr="00C834AD">
        <w:rPr>
          <w:rFonts w:ascii="Segoe UI" w:eastAsia="Times New Roman" w:hAnsi="Segoe UI" w:cs="Segoe UI"/>
        </w:rPr>
        <w:t>Case reviews signed off</w:t>
      </w:r>
      <w:r w:rsidR="00A3175F">
        <w:rPr>
          <w:rFonts w:ascii="Segoe UI" w:eastAsia="Times New Roman" w:hAnsi="Segoe UI" w:cs="Segoe UI"/>
        </w:rPr>
        <w:t xml:space="preserve"> by Local Safeguarding Children Boards</w:t>
      </w:r>
      <w:r w:rsidR="00C834AD" w:rsidRPr="00C834AD">
        <w:rPr>
          <w:rFonts w:ascii="Segoe UI" w:eastAsia="Times New Roman" w:hAnsi="Segoe UI" w:cs="Segoe UI"/>
        </w:rPr>
        <w:t xml:space="preserve"> in 2015/16 have highlighted a number of areas for improvement as well as good practice. </w:t>
      </w:r>
      <w:r w:rsidR="00FA6E34">
        <w:rPr>
          <w:rFonts w:ascii="Segoe UI" w:eastAsia="Times New Roman" w:hAnsi="Segoe UI" w:cs="Segoe UI"/>
        </w:rPr>
        <w:t xml:space="preserve">None of the reviews indicated significant gaps in practice by Oxford Health. Key learning points </w:t>
      </w:r>
      <w:r w:rsidR="00C834AD" w:rsidRPr="00C834AD">
        <w:rPr>
          <w:rFonts w:ascii="Segoe UI" w:eastAsia="Times New Roman" w:hAnsi="Segoe UI" w:cs="Segoe UI"/>
        </w:rPr>
        <w:t xml:space="preserve">are as follows: </w:t>
      </w:r>
    </w:p>
    <w:p w:rsidR="00C834AD" w:rsidRPr="00C834AD" w:rsidRDefault="00C834AD" w:rsidP="00C834AD">
      <w:pPr>
        <w:spacing w:after="0" w:line="240" w:lineRule="auto"/>
        <w:rPr>
          <w:rFonts w:ascii="Segoe UI" w:eastAsia="Times New Roman" w:hAnsi="Segoe UI" w:cs="Segoe UI"/>
          <w:b/>
          <w:bCs/>
        </w:rPr>
      </w:pPr>
    </w:p>
    <w:p w:rsidR="00C834AD" w:rsidRPr="00C834AD" w:rsidRDefault="00C834AD" w:rsidP="00C834AD">
      <w:pPr>
        <w:spacing w:after="0" w:line="240" w:lineRule="auto"/>
        <w:rPr>
          <w:rFonts w:ascii="Segoe UI" w:eastAsia="Times New Roman" w:hAnsi="Segoe UI" w:cs="Segoe UI"/>
          <w:b/>
          <w:bCs/>
        </w:rPr>
      </w:pPr>
      <w:r w:rsidRPr="00C834AD">
        <w:rPr>
          <w:rFonts w:ascii="Segoe UI" w:eastAsia="Times New Roman" w:hAnsi="Segoe UI" w:cs="Segoe UI"/>
          <w:b/>
          <w:bCs/>
        </w:rPr>
        <w:t>Learning points for practitioners</w:t>
      </w:r>
    </w:p>
    <w:p w:rsidR="00C834AD" w:rsidRPr="00C834AD" w:rsidRDefault="00C834AD" w:rsidP="00E63230">
      <w:pPr>
        <w:numPr>
          <w:ilvl w:val="0"/>
          <w:numId w:val="22"/>
        </w:numPr>
        <w:spacing w:after="0" w:line="240" w:lineRule="auto"/>
        <w:rPr>
          <w:rFonts w:ascii="Segoe UI" w:eastAsia="Times New Roman" w:hAnsi="Segoe UI" w:cs="Segoe UI"/>
          <w:bCs/>
        </w:rPr>
      </w:pPr>
      <w:r w:rsidRPr="00C834AD">
        <w:rPr>
          <w:rFonts w:ascii="Segoe UI" w:eastAsia="Times New Roman" w:hAnsi="Segoe UI" w:cs="Segoe UI"/>
          <w:bCs/>
        </w:rPr>
        <w:t xml:space="preserve">When assessing: always make an assessment of what a father/male partner and his family can offer to a child (positives), as well as of the risks he/they may pose. </w:t>
      </w:r>
    </w:p>
    <w:p w:rsidR="00C834AD" w:rsidRPr="00C834AD" w:rsidRDefault="00C834AD" w:rsidP="00E63230">
      <w:pPr>
        <w:numPr>
          <w:ilvl w:val="0"/>
          <w:numId w:val="22"/>
        </w:numPr>
        <w:spacing w:after="0" w:line="240" w:lineRule="auto"/>
        <w:rPr>
          <w:rFonts w:ascii="Segoe UI" w:eastAsia="Times New Roman" w:hAnsi="Segoe UI" w:cs="Segoe UI"/>
          <w:bCs/>
        </w:rPr>
      </w:pPr>
      <w:r w:rsidRPr="00C834AD">
        <w:rPr>
          <w:rFonts w:ascii="Segoe UI" w:eastAsia="Times New Roman" w:hAnsi="Segoe UI" w:cs="Segoe UI"/>
          <w:bCs/>
        </w:rPr>
        <w:t>Remember: the quality of assessment can impact on all your future plans.  Be sure to review and reappraise those assessments over time.</w:t>
      </w:r>
    </w:p>
    <w:p w:rsidR="00C834AD" w:rsidRPr="00C834AD" w:rsidRDefault="00C834AD" w:rsidP="00E63230">
      <w:pPr>
        <w:numPr>
          <w:ilvl w:val="0"/>
          <w:numId w:val="22"/>
        </w:numPr>
        <w:spacing w:after="0" w:line="240" w:lineRule="auto"/>
        <w:rPr>
          <w:rFonts w:ascii="Segoe UI" w:eastAsia="Times New Roman" w:hAnsi="Segoe UI" w:cs="Segoe UI"/>
          <w:bCs/>
        </w:rPr>
      </w:pPr>
      <w:r w:rsidRPr="00C834AD">
        <w:rPr>
          <w:rFonts w:ascii="Segoe UI" w:eastAsia="Times New Roman" w:hAnsi="Segoe UI" w:cs="Segoe UI"/>
          <w:bCs/>
        </w:rPr>
        <w:t xml:space="preserve">When responding to incidents:  ensure that you speak to a child alone in relation to any allegation of harm or physical signs of harm. </w:t>
      </w:r>
    </w:p>
    <w:p w:rsidR="00C834AD" w:rsidRPr="00C834AD" w:rsidRDefault="00C834AD" w:rsidP="00E63230">
      <w:pPr>
        <w:numPr>
          <w:ilvl w:val="0"/>
          <w:numId w:val="22"/>
        </w:numPr>
        <w:spacing w:after="0" w:line="240" w:lineRule="auto"/>
        <w:rPr>
          <w:rFonts w:ascii="Segoe UI" w:eastAsia="Times New Roman" w:hAnsi="Segoe UI" w:cs="Segoe UI"/>
          <w:bCs/>
        </w:rPr>
      </w:pPr>
      <w:r w:rsidRPr="00C834AD">
        <w:rPr>
          <w:rFonts w:ascii="Segoe UI" w:eastAsia="Times New Roman" w:hAnsi="Segoe UI" w:cs="Segoe UI"/>
          <w:bCs/>
        </w:rPr>
        <w:t>When you are working with complex adolescents seek out proper management support</w:t>
      </w:r>
    </w:p>
    <w:p w:rsidR="00C834AD" w:rsidRDefault="00C834AD" w:rsidP="00E63230">
      <w:pPr>
        <w:numPr>
          <w:ilvl w:val="0"/>
          <w:numId w:val="22"/>
        </w:numPr>
        <w:spacing w:after="0" w:line="240" w:lineRule="auto"/>
        <w:rPr>
          <w:rFonts w:ascii="Segoe UI" w:eastAsia="Times New Roman" w:hAnsi="Segoe UI" w:cs="Segoe UI"/>
          <w:bCs/>
        </w:rPr>
      </w:pPr>
      <w:r w:rsidRPr="00C834AD">
        <w:rPr>
          <w:rFonts w:ascii="Segoe UI" w:eastAsia="Times New Roman" w:hAnsi="Segoe UI" w:cs="Segoe UI"/>
          <w:bCs/>
        </w:rPr>
        <w:t>Remember: the risk to a young person is not reduced if they do not live with the perpetrator</w:t>
      </w:r>
    </w:p>
    <w:p w:rsidR="000C0F86" w:rsidRPr="00C834AD" w:rsidRDefault="000C0F86" w:rsidP="00E63230">
      <w:pPr>
        <w:numPr>
          <w:ilvl w:val="0"/>
          <w:numId w:val="22"/>
        </w:numPr>
        <w:spacing w:after="0" w:line="240" w:lineRule="auto"/>
        <w:rPr>
          <w:rFonts w:ascii="Segoe UI" w:eastAsia="Times New Roman" w:hAnsi="Segoe UI" w:cs="Segoe UI"/>
          <w:bCs/>
        </w:rPr>
      </w:pPr>
      <w:r>
        <w:rPr>
          <w:rFonts w:ascii="Segoe UI" w:eastAsia="Times New Roman" w:hAnsi="Segoe UI" w:cs="Segoe UI"/>
          <w:bCs/>
        </w:rPr>
        <w:t>Consider the unborn child and be aware of pre-birth assessment procedures</w:t>
      </w:r>
    </w:p>
    <w:p w:rsidR="00C834AD" w:rsidRPr="00C834AD" w:rsidRDefault="00C834AD" w:rsidP="00C834AD">
      <w:pPr>
        <w:spacing w:after="0" w:line="240" w:lineRule="auto"/>
        <w:rPr>
          <w:rFonts w:ascii="Segoe UI" w:eastAsia="Times New Roman" w:hAnsi="Segoe UI" w:cs="Segoe UI"/>
          <w:b/>
          <w:bCs/>
        </w:rPr>
      </w:pPr>
    </w:p>
    <w:p w:rsidR="00C834AD" w:rsidRPr="00C834AD" w:rsidRDefault="00C834AD" w:rsidP="00C834AD">
      <w:pPr>
        <w:spacing w:after="0" w:line="240" w:lineRule="auto"/>
        <w:rPr>
          <w:rFonts w:ascii="Segoe UI" w:eastAsia="Times New Roman" w:hAnsi="Segoe UI" w:cs="Segoe UI"/>
          <w:b/>
          <w:bCs/>
        </w:rPr>
      </w:pPr>
      <w:r w:rsidRPr="00C834AD">
        <w:rPr>
          <w:rFonts w:ascii="Segoe UI" w:eastAsia="Times New Roman" w:hAnsi="Segoe UI" w:cs="Segoe UI"/>
          <w:b/>
          <w:bCs/>
        </w:rPr>
        <w:t>Learning points for managers</w:t>
      </w:r>
    </w:p>
    <w:p w:rsidR="00C834AD" w:rsidRPr="00C834AD" w:rsidRDefault="00C834AD" w:rsidP="00E63230">
      <w:pPr>
        <w:numPr>
          <w:ilvl w:val="0"/>
          <w:numId w:val="23"/>
        </w:numPr>
        <w:spacing w:after="0" w:line="240" w:lineRule="auto"/>
        <w:rPr>
          <w:rFonts w:ascii="Segoe UI" w:eastAsia="Times New Roman" w:hAnsi="Segoe UI" w:cs="Segoe UI"/>
          <w:bCs/>
        </w:rPr>
      </w:pPr>
      <w:r w:rsidRPr="00C834AD">
        <w:rPr>
          <w:rFonts w:ascii="Segoe UI" w:eastAsia="Times New Roman" w:hAnsi="Segoe UI" w:cs="Segoe UI"/>
          <w:b/>
          <w:bCs/>
        </w:rPr>
        <w:t>Assessment</w:t>
      </w:r>
      <w:r w:rsidRPr="00C834AD">
        <w:rPr>
          <w:rFonts w:ascii="Segoe UI" w:eastAsia="Times New Roman" w:hAnsi="Segoe UI" w:cs="Segoe UI"/>
          <w:bCs/>
        </w:rPr>
        <w:t>: Comprehensive thoughtful assessment which is reviewed over time is fundamental to the success of future safeguarding. Ensure that systems for support, supervision and challenge are effective.</w:t>
      </w:r>
    </w:p>
    <w:p w:rsidR="00C834AD" w:rsidRPr="00C834AD" w:rsidRDefault="00C834AD" w:rsidP="00E63230">
      <w:pPr>
        <w:numPr>
          <w:ilvl w:val="0"/>
          <w:numId w:val="23"/>
        </w:numPr>
        <w:spacing w:after="0" w:line="240" w:lineRule="auto"/>
        <w:rPr>
          <w:rFonts w:ascii="Segoe UI" w:eastAsia="Times New Roman" w:hAnsi="Segoe UI" w:cs="Segoe UI"/>
          <w:bCs/>
        </w:rPr>
      </w:pPr>
      <w:r w:rsidRPr="00C834AD">
        <w:rPr>
          <w:rFonts w:ascii="Segoe UI" w:eastAsia="Times New Roman" w:hAnsi="Segoe UI" w:cs="Segoe UI"/>
          <w:b/>
          <w:bCs/>
        </w:rPr>
        <w:t>Supervision</w:t>
      </w:r>
      <w:r w:rsidRPr="00C834AD">
        <w:rPr>
          <w:rFonts w:ascii="Segoe UI" w:eastAsia="Times New Roman" w:hAnsi="Segoe UI" w:cs="Segoe UI"/>
          <w:bCs/>
        </w:rPr>
        <w:t>:  Ensure that reflective supervision is carried out in neglect cases, with a focus on the lived experiences of the child/</w:t>
      </w:r>
      <w:proofErr w:type="spellStart"/>
      <w:r w:rsidRPr="00C834AD">
        <w:rPr>
          <w:rFonts w:ascii="Segoe UI" w:eastAsia="Times New Roman" w:hAnsi="Segoe UI" w:cs="Segoe UI"/>
          <w:bCs/>
        </w:rPr>
        <w:t>ren</w:t>
      </w:r>
      <w:proofErr w:type="spellEnd"/>
      <w:r w:rsidRPr="00C834AD">
        <w:rPr>
          <w:rFonts w:ascii="Segoe UI" w:eastAsia="Times New Roman" w:hAnsi="Segoe UI" w:cs="Segoe UI"/>
          <w:bCs/>
        </w:rPr>
        <w:t xml:space="preserve">.  </w:t>
      </w:r>
    </w:p>
    <w:p w:rsidR="00C834AD" w:rsidRPr="00C834AD" w:rsidRDefault="00C834AD" w:rsidP="00E63230">
      <w:pPr>
        <w:numPr>
          <w:ilvl w:val="0"/>
          <w:numId w:val="23"/>
        </w:numPr>
        <w:spacing w:after="0" w:line="240" w:lineRule="auto"/>
        <w:rPr>
          <w:rFonts w:ascii="Segoe UI" w:eastAsia="Times New Roman" w:hAnsi="Segoe UI" w:cs="Segoe UI"/>
          <w:bCs/>
        </w:rPr>
      </w:pPr>
      <w:r w:rsidRPr="00C834AD">
        <w:rPr>
          <w:rFonts w:ascii="Segoe UI" w:eastAsia="Times New Roman" w:hAnsi="Segoe UI" w:cs="Segoe UI"/>
          <w:b/>
          <w:bCs/>
        </w:rPr>
        <w:t>Management</w:t>
      </w:r>
      <w:r w:rsidRPr="00C834AD">
        <w:rPr>
          <w:rFonts w:ascii="Segoe UI" w:eastAsia="Times New Roman" w:hAnsi="Segoe UI" w:cs="Segoe UI"/>
          <w:bCs/>
        </w:rPr>
        <w:t>: Ensure that neglect cases have clear plans – with desired outcomes, timescales, etc. – which are reviewed robustly on a regular basis</w:t>
      </w:r>
    </w:p>
    <w:p w:rsidR="00C834AD" w:rsidRPr="00C834AD" w:rsidRDefault="00C834AD" w:rsidP="00E63230">
      <w:pPr>
        <w:numPr>
          <w:ilvl w:val="0"/>
          <w:numId w:val="23"/>
        </w:numPr>
        <w:spacing w:after="0" w:line="240" w:lineRule="auto"/>
        <w:rPr>
          <w:rFonts w:ascii="Segoe UI" w:eastAsia="Times New Roman" w:hAnsi="Segoe UI" w:cs="Segoe UI"/>
          <w:bCs/>
        </w:rPr>
      </w:pPr>
      <w:r w:rsidRPr="00C834AD">
        <w:rPr>
          <w:rFonts w:ascii="Segoe UI" w:eastAsia="Times New Roman" w:hAnsi="Segoe UI" w:cs="Segoe UI"/>
          <w:b/>
          <w:bCs/>
        </w:rPr>
        <w:t>Risk Management</w:t>
      </w:r>
      <w:r w:rsidRPr="00C834AD">
        <w:rPr>
          <w:rFonts w:ascii="Segoe UI" w:eastAsia="Times New Roman" w:hAnsi="Segoe UI" w:cs="Segoe UI"/>
          <w:bCs/>
        </w:rPr>
        <w:t>: Make use of the multi-agency risk assessment and management plan (MARAMP) and support inter-agency colleagues to reduce risk and impose boundaries on dangerous behaviour.</w:t>
      </w:r>
    </w:p>
    <w:p w:rsidR="00C834AD" w:rsidRPr="00C834AD" w:rsidRDefault="00C834AD" w:rsidP="00E63230">
      <w:pPr>
        <w:numPr>
          <w:ilvl w:val="0"/>
          <w:numId w:val="23"/>
        </w:numPr>
        <w:spacing w:after="0" w:line="240" w:lineRule="auto"/>
        <w:rPr>
          <w:rFonts w:ascii="Segoe UI" w:eastAsia="Times New Roman" w:hAnsi="Segoe UI" w:cs="Segoe UI"/>
          <w:bCs/>
        </w:rPr>
      </w:pPr>
      <w:r w:rsidRPr="00C834AD">
        <w:rPr>
          <w:rFonts w:ascii="Segoe UI" w:eastAsia="Times New Roman" w:hAnsi="Segoe UI" w:cs="Segoe UI"/>
          <w:b/>
          <w:bCs/>
        </w:rPr>
        <w:t>Working with adolescents</w:t>
      </w:r>
      <w:r w:rsidRPr="00C834AD">
        <w:rPr>
          <w:rFonts w:ascii="Segoe UI" w:eastAsia="Times New Roman" w:hAnsi="Segoe UI" w:cs="Segoe UI"/>
          <w:bCs/>
        </w:rPr>
        <w:t>:  Damaged and dangerous young people are often well known to services.  Ensure that your service collates risk information so that it is easily accessible in records. Working with adolescents:  Consider what contribution you should be making to improving your organisation’s approach and services for working with adolescents.</w:t>
      </w:r>
    </w:p>
    <w:p w:rsidR="00C834AD" w:rsidRPr="0018679B" w:rsidRDefault="00C834AD" w:rsidP="00B631BE">
      <w:pPr>
        <w:spacing w:after="0" w:line="240" w:lineRule="auto"/>
        <w:rPr>
          <w:rFonts w:ascii="Segoe UI" w:eastAsia="Times New Roman" w:hAnsi="Segoe UI" w:cs="Segoe UI"/>
          <w:lang w:val="en-US"/>
        </w:rPr>
      </w:pPr>
    </w:p>
    <w:p w:rsidR="0021458D" w:rsidRPr="00C834AD" w:rsidRDefault="00E738EC" w:rsidP="0021458D">
      <w:pPr>
        <w:jc w:val="both"/>
        <w:rPr>
          <w:rFonts w:ascii="Segoe UI" w:hAnsi="Segoe UI" w:cs="Segoe UI"/>
          <w:b/>
        </w:rPr>
      </w:pPr>
      <w:r>
        <w:rPr>
          <w:rFonts w:ascii="Segoe UI" w:hAnsi="Segoe UI" w:cs="Segoe UI"/>
          <w:b/>
        </w:rPr>
        <w:t>10</w:t>
      </w:r>
      <w:r w:rsidR="00A903A6">
        <w:rPr>
          <w:rFonts w:ascii="Segoe UI" w:hAnsi="Segoe UI" w:cs="Segoe UI"/>
          <w:b/>
        </w:rPr>
        <w:t>.2</w:t>
      </w:r>
      <w:r w:rsidR="0021458D" w:rsidRPr="00C834AD">
        <w:rPr>
          <w:rFonts w:ascii="Segoe UI" w:hAnsi="Segoe UI" w:cs="Segoe UI"/>
          <w:b/>
        </w:rPr>
        <w:tab/>
        <w:t>Implementing the learning from SCRs</w:t>
      </w:r>
      <w:r w:rsidR="009656EA" w:rsidRPr="00C834AD">
        <w:rPr>
          <w:rFonts w:ascii="Segoe UI" w:hAnsi="Segoe UI" w:cs="Segoe UI"/>
          <w:b/>
        </w:rPr>
        <w:t xml:space="preserve">  </w:t>
      </w:r>
    </w:p>
    <w:p w:rsidR="0021458D" w:rsidRPr="00C834AD" w:rsidRDefault="0021458D" w:rsidP="003B547C">
      <w:pPr>
        <w:ind w:left="720"/>
        <w:jc w:val="both"/>
        <w:rPr>
          <w:rFonts w:ascii="Segoe UI" w:hAnsi="Segoe UI" w:cs="Segoe UI"/>
        </w:rPr>
      </w:pPr>
      <w:r w:rsidRPr="00C834AD">
        <w:rPr>
          <w:rFonts w:ascii="Segoe UI" w:hAnsi="Segoe UI" w:cs="Segoe UI"/>
        </w:rPr>
        <w:t>The safeguarding children team has been actively involved in sharing learning from SCR both internally and in conjunction wit</w:t>
      </w:r>
      <w:r w:rsidR="003B547C" w:rsidRPr="00C834AD">
        <w:rPr>
          <w:rFonts w:ascii="Segoe UI" w:hAnsi="Segoe UI" w:cs="Segoe UI"/>
        </w:rPr>
        <w:t>h the LSCBs. This has included:</w:t>
      </w:r>
    </w:p>
    <w:p w:rsidR="0021458D" w:rsidRPr="00C834AD" w:rsidRDefault="0021458D" w:rsidP="00E63230">
      <w:pPr>
        <w:pStyle w:val="ListParagraph"/>
        <w:numPr>
          <w:ilvl w:val="0"/>
          <w:numId w:val="15"/>
        </w:numPr>
        <w:jc w:val="both"/>
        <w:rPr>
          <w:rFonts w:ascii="Segoe UI" w:hAnsi="Segoe UI" w:cs="Segoe UI"/>
        </w:rPr>
      </w:pPr>
      <w:r w:rsidRPr="00C834AD">
        <w:rPr>
          <w:rFonts w:ascii="Segoe UI" w:hAnsi="Segoe UI" w:cs="Segoe UI"/>
        </w:rPr>
        <w:t>Working with LSCB on multi-agency learning events regarding learning from SCR</w:t>
      </w:r>
    </w:p>
    <w:p w:rsidR="0021458D" w:rsidRPr="00C834AD" w:rsidRDefault="0021458D" w:rsidP="00E63230">
      <w:pPr>
        <w:pStyle w:val="ListParagraph"/>
        <w:numPr>
          <w:ilvl w:val="0"/>
          <w:numId w:val="5"/>
        </w:numPr>
        <w:jc w:val="both"/>
        <w:rPr>
          <w:rFonts w:ascii="Segoe UI" w:hAnsi="Segoe UI" w:cs="Segoe UI"/>
          <w:lang w:val="en-GB"/>
        </w:rPr>
      </w:pPr>
      <w:r w:rsidRPr="00C834AD">
        <w:rPr>
          <w:rFonts w:ascii="Segoe UI" w:hAnsi="Segoe UI" w:cs="Segoe UI"/>
          <w:lang w:val="en-GB"/>
        </w:rPr>
        <w:t xml:space="preserve">Incorporating local and national themes in level 3 safeguarding children training </w:t>
      </w:r>
    </w:p>
    <w:p w:rsidR="0021458D" w:rsidRPr="00C834AD" w:rsidRDefault="0021458D" w:rsidP="00E63230">
      <w:pPr>
        <w:pStyle w:val="ListParagraph"/>
        <w:numPr>
          <w:ilvl w:val="0"/>
          <w:numId w:val="5"/>
        </w:numPr>
        <w:jc w:val="both"/>
        <w:rPr>
          <w:rFonts w:ascii="Segoe UI" w:hAnsi="Segoe UI" w:cs="Segoe UI"/>
          <w:lang w:val="en-GB"/>
        </w:rPr>
      </w:pPr>
      <w:r w:rsidRPr="00C834AD">
        <w:rPr>
          <w:rFonts w:ascii="Segoe UI" w:hAnsi="Segoe UI" w:cs="Segoe UI"/>
          <w:lang w:val="en-GB"/>
        </w:rPr>
        <w:t>Continuing to embed the use of threshold document via training, resources, supervision and intranet</w:t>
      </w:r>
    </w:p>
    <w:p w:rsidR="0021458D" w:rsidRPr="00C834AD" w:rsidRDefault="0021458D" w:rsidP="00E63230">
      <w:pPr>
        <w:pStyle w:val="ListParagraph"/>
        <w:numPr>
          <w:ilvl w:val="0"/>
          <w:numId w:val="5"/>
        </w:numPr>
        <w:jc w:val="both"/>
        <w:rPr>
          <w:rFonts w:ascii="Segoe UI" w:hAnsi="Segoe UI" w:cs="Segoe UI"/>
          <w:lang w:val="en-GB"/>
        </w:rPr>
      </w:pPr>
      <w:r w:rsidRPr="00C834AD">
        <w:rPr>
          <w:rFonts w:ascii="Segoe UI" w:hAnsi="Segoe UI" w:cs="Segoe UI"/>
          <w:lang w:val="en-GB"/>
        </w:rPr>
        <w:t xml:space="preserve">Encouraging use of Early Help processes </w:t>
      </w:r>
      <w:proofErr w:type="spellStart"/>
      <w:r w:rsidRPr="00C834AD">
        <w:rPr>
          <w:rFonts w:ascii="Segoe UI" w:hAnsi="Segoe UI" w:cs="Segoe UI"/>
          <w:lang w:val="en-GB"/>
        </w:rPr>
        <w:t>eg</w:t>
      </w:r>
      <w:proofErr w:type="spellEnd"/>
      <w:r w:rsidRPr="00C834AD">
        <w:rPr>
          <w:rFonts w:ascii="Segoe UI" w:hAnsi="Segoe UI" w:cs="Segoe UI"/>
          <w:lang w:val="en-GB"/>
        </w:rPr>
        <w:t xml:space="preserve"> Family Resilience and TAC via supervision, consultations and resources</w:t>
      </w:r>
    </w:p>
    <w:p w:rsidR="0021458D" w:rsidRPr="00C834AD" w:rsidRDefault="0021458D" w:rsidP="00E63230">
      <w:pPr>
        <w:pStyle w:val="ListParagraph"/>
        <w:numPr>
          <w:ilvl w:val="0"/>
          <w:numId w:val="5"/>
        </w:numPr>
        <w:jc w:val="both"/>
        <w:rPr>
          <w:rFonts w:ascii="Segoe UI" w:hAnsi="Segoe UI" w:cs="Segoe UI"/>
          <w:lang w:val="en-GB"/>
        </w:rPr>
      </w:pPr>
      <w:r w:rsidRPr="00C834AD">
        <w:rPr>
          <w:rFonts w:ascii="Segoe UI" w:hAnsi="Segoe UI" w:cs="Segoe UI"/>
          <w:lang w:val="en-GB"/>
        </w:rPr>
        <w:t>Facilitating better information sharing between adult and children services via Think Family meetings</w:t>
      </w:r>
    </w:p>
    <w:p w:rsidR="0021458D" w:rsidRPr="00C834AD" w:rsidRDefault="0021458D" w:rsidP="00E63230">
      <w:pPr>
        <w:pStyle w:val="ListParagraph"/>
        <w:numPr>
          <w:ilvl w:val="0"/>
          <w:numId w:val="5"/>
        </w:numPr>
        <w:rPr>
          <w:rFonts w:ascii="Segoe UI" w:hAnsi="Segoe UI" w:cs="Segoe UI"/>
          <w:lang w:val="en-GB"/>
        </w:rPr>
      </w:pPr>
      <w:r w:rsidRPr="00C834AD">
        <w:rPr>
          <w:rFonts w:ascii="Segoe UI" w:hAnsi="Segoe UI" w:cs="Segoe UI"/>
          <w:lang w:val="en-GB"/>
        </w:rPr>
        <w:t xml:space="preserve">Sharing and embedding the learning from the SCR re: children A-F.  To date 11 workshops have been delivered across the Trust.  </w:t>
      </w:r>
    </w:p>
    <w:p w:rsidR="0021458D" w:rsidRPr="00C834AD" w:rsidRDefault="0021458D" w:rsidP="00E63230">
      <w:pPr>
        <w:pStyle w:val="ListParagraph"/>
        <w:numPr>
          <w:ilvl w:val="0"/>
          <w:numId w:val="5"/>
        </w:numPr>
        <w:jc w:val="both"/>
        <w:rPr>
          <w:rFonts w:ascii="Segoe UI" w:hAnsi="Segoe UI" w:cs="Segoe UI"/>
          <w:lang w:val="en-GB"/>
        </w:rPr>
      </w:pPr>
      <w:r w:rsidRPr="00C834AD">
        <w:rPr>
          <w:rFonts w:ascii="Segoe UI" w:hAnsi="Segoe UI" w:cs="Segoe UI"/>
          <w:lang w:val="en-GB"/>
        </w:rPr>
        <w:t>Highlighting escalation policy in training</w:t>
      </w:r>
      <w:r w:rsidR="000C0F86">
        <w:rPr>
          <w:rFonts w:ascii="Segoe UI" w:hAnsi="Segoe UI" w:cs="Segoe UI"/>
          <w:lang w:val="en-GB"/>
        </w:rPr>
        <w:t xml:space="preserve"> and safeguarding reviews</w:t>
      </w:r>
    </w:p>
    <w:p w:rsidR="0021458D" w:rsidRPr="00C834AD" w:rsidRDefault="0021458D" w:rsidP="00E63230">
      <w:pPr>
        <w:pStyle w:val="ListParagraph"/>
        <w:numPr>
          <w:ilvl w:val="0"/>
          <w:numId w:val="5"/>
        </w:numPr>
        <w:jc w:val="both"/>
        <w:rPr>
          <w:rFonts w:ascii="Segoe UI" w:hAnsi="Segoe UI" w:cs="Segoe UI"/>
          <w:lang w:val="en-GB"/>
        </w:rPr>
      </w:pPr>
      <w:r w:rsidRPr="00C834AD">
        <w:rPr>
          <w:rFonts w:ascii="Segoe UI" w:hAnsi="Segoe UI" w:cs="Segoe UI"/>
          <w:lang w:val="en-GB"/>
        </w:rPr>
        <w:t xml:space="preserve">Developing a multi-agency domestic abuse pathway to include under 18s </w:t>
      </w:r>
    </w:p>
    <w:p w:rsidR="0021458D" w:rsidRPr="00C834AD" w:rsidRDefault="0021458D" w:rsidP="00E63230">
      <w:pPr>
        <w:pStyle w:val="ListParagraph"/>
        <w:numPr>
          <w:ilvl w:val="0"/>
          <w:numId w:val="5"/>
        </w:numPr>
        <w:jc w:val="both"/>
        <w:rPr>
          <w:rFonts w:ascii="Segoe UI" w:hAnsi="Segoe UI" w:cs="Segoe UI"/>
          <w:lang w:val="en-GB"/>
        </w:rPr>
      </w:pPr>
      <w:r w:rsidRPr="00C834AD">
        <w:rPr>
          <w:rFonts w:ascii="Segoe UI" w:hAnsi="Segoe UI" w:cs="Segoe UI"/>
          <w:lang w:val="en-GB"/>
        </w:rPr>
        <w:t>Formation of a strategic working group in regard to domestic abuse</w:t>
      </w:r>
    </w:p>
    <w:p w:rsidR="0021458D" w:rsidRPr="00C834AD" w:rsidRDefault="0021458D" w:rsidP="00E63230">
      <w:pPr>
        <w:pStyle w:val="ListParagraph"/>
        <w:numPr>
          <w:ilvl w:val="0"/>
          <w:numId w:val="5"/>
        </w:numPr>
        <w:jc w:val="both"/>
        <w:rPr>
          <w:rFonts w:ascii="Segoe UI" w:hAnsi="Segoe UI" w:cs="Segoe UI"/>
          <w:lang w:val="en-GB"/>
        </w:rPr>
      </w:pPr>
      <w:r w:rsidRPr="00C834AD">
        <w:rPr>
          <w:rFonts w:ascii="Segoe UI" w:hAnsi="Segoe UI" w:cs="Segoe UI"/>
          <w:lang w:val="en-GB"/>
        </w:rPr>
        <w:t>The learning from SCRs is included in a monthly safeguarding children newsletter/update and shared at governance and locality meetings</w:t>
      </w:r>
    </w:p>
    <w:p w:rsidR="0021458D" w:rsidRPr="00C834AD" w:rsidRDefault="0021458D" w:rsidP="00E63230">
      <w:pPr>
        <w:pStyle w:val="ListParagraph"/>
        <w:numPr>
          <w:ilvl w:val="0"/>
          <w:numId w:val="5"/>
        </w:numPr>
        <w:jc w:val="both"/>
        <w:rPr>
          <w:rFonts w:ascii="Segoe UI" w:hAnsi="Segoe UI" w:cs="Segoe UI"/>
          <w:lang w:val="en-GB"/>
        </w:rPr>
      </w:pPr>
      <w:r w:rsidRPr="00C834AD">
        <w:rPr>
          <w:rFonts w:ascii="Segoe UI" w:hAnsi="Segoe UI" w:cs="Segoe UI"/>
          <w:lang w:val="en-GB"/>
        </w:rPr>
        <w:t xml:space="preserve">Maintain high quality  individual and group supervision and expand existing supervision arrangements to include identified high risk teams </w:t>
      </w:r>
      <w:proofErr w:type="spellStart"/>
      <w:r w:rsidRPr="00C834AD">
        <w:rPr>
          <w:rFonts w:ascii="Segoe UI" w:hAnsi="Segoe UI" w:cs="Segoe UI"/>
          <w:lang w:val="en-GB"/>
        </w:rPr>
        <w:t>eg</w:t>
      </w:r>
      <w:proofErr w:type="spellEnd"/>
      <w:r w:rsidRPr="00C834AD">
        <w:rPr>
          <w:rFonts w:ascii="Segoe UI" w:hAnsi="Segoe UI" w:cs="Segoe UI"/>
          <w:lang w:val="en-GB"/>
        </w:rPr>
        <w:t xml:space="preserve"> Bucks OSCA</w:t>
      </w:r>
    </w:p>
    <w:p w:rsidR="0021458D" w:rsidRPr="00C834AD" w:rsidRDefault="0021458D" w:rsidP="00E63230">
      <w:pPr>
        <w:pStyle w:val="ListParagraph"/>
        <w:numPr>
          <w:ilvl w:val="0"/>
          <w:numId w:val="5"/>
        </w:numPr>
        <w:jc w:val="both"/>
        <w:rPr>
          <w:rFonts w:ascii="Segoe UI" w:hAnsi="Segoe UI" w:cs="Segoe UI"/>
          <w:lang w:val="en-GB"/>
        </w:rPr>
      </w:pPr>
      <w:r w:rsidRPr="00C834AD">
        <w:rPr>
          <w:rFonts w:ascii="Segoe UI" w:hAnsi="Segoe UI" w:cs="Segoe UI"/>
          <w:lang w:val="en-GB"/>
        </w:rPr>
        <w:t>Ongoing audits to provide evidence of learning from SCRs</w:t>
      </w:r>
    </w:p>
    <w:p w:rsidR="0021458D" w:rsidRPr="008A1708" w:rsidRDefault="0021458D" w:rsidP="00B53BEB">
      <w:pPr>
        <w:jc w:val="both"/>
        <w:rPr>
          <w:rFonts w:ascii="Segoe UI" w:hAnsi="Segoe UI" w:cs="Segoe UI"/>
        </w:rPr>
      </w:pPr>
    </w:p>
    <w:p w:rsidR="00992FCF" w:rsidRPr="008A1708" w:rsidRDefault="00E738EC" w:rsidP="00992FCF">
      <w:pPr>
        <w:jc w:val="both"/>
        <w:rPr>
          <w:rFonts w:ascii="Segoe UI" w:hAnsi="Segoe UI" w:cs="Segoe UI"/>
          <w:b/>
        </w:rPr>
      </w:pPr>
      <w:r>
        <w:rPr>
          <w:rFonts w:ascii="Segoe UI" w:hAnsi="Segoe UI" w:cs="Segoe UI"/>
          <w:b/>
        </w:rPr>
        <w:t>11</w:t>
      </w:r>
      <w:r w:rsidR="00992FCF" w:rsidRPr="008A1708">
        <w:rPr>
          <w:rFonts w:ascii="Segoe UI" w:hAnsi="Segoe UI" w:cs="Segoe UI"/>
          <w:b/>
        </w:rPr>
        <w:t>.</w:t>
      </w:r>
      <w:r w:rsidR="00992FCF" w:rsidRPr="008A1708">
        <w:rPr>
          <w:rFonts w:ascii="Segoe UI" w:hAnsi="Segoe UI" w:cs="Segoe UI"/>
          <w:b/>
        </w:rPr>
        <w:tab/>
        <w:t xml:space="preserve">Think Family </w:t>
      </w:r>
    </w:p>
    <w:p w:rsidR="00992FCF" w:rsidRDefault="00A86676" w:rsidP="00A3175F">
      <w:pPr>
        <w:jc w:val="both"/>
        <w:rPr>
          <w:rFonts w:ascii="Segoe UI" w:hAnsi="Segoe UI" w:cs="Segoe UI"/>
          <w:color w:val="000000"/>
          <w:lang w:eastAsia="en-GB"/>
        </w:rPr>
      </w:pPr>
      <w:r>
        <w:rPr>
          <w:rFonts w:ascii="Segoe UI" w:hAnsi="Segoe UI" w:cs="Segoe UI"/>
          <w:color w:val="000000"/>
          <w:lang w:eastAsia="en-GB"/>
        </w:rPr>
        <w:t xml:space="preserve">Since </w:t>
      </w:r>
      <w:r w:rsidR="00992FCF" w:rsidRPr="008A1708">
        <w:rPr>
          <w:rFonts w:ascii="Segoe UI" w:hAnsi="Segoe UI" w:cs="Segoe UI"/>
          <w:color w:val="000000"/>
          <w:lang w:eastAsia="en-GB"/>
        </w:rPr>
        <w:t xml:space="preserve">2014 Think Family practice within the Trust </w:t>
      </w:r>
      <w:r>
        <w:rPr>
          <w:rFonts w:ascii="Segoe UI" w:hAnsi="Segoe UI" w:cs="Segoe UI"/>
          <w:color w:val="000000"/>
          <w:lang w:eastAsia="en-GB"/>
        </w:rPr>
        <w:t xml:space="preserve">is the </w:t>
      </w:r>
      <w:r w:rsidR="00A3175F">
        <w:rPr>
          <w:rFonts w:ascii="Segoe UI" w:hAnsi="Segoe UI" w:cs="Segoe UI"/>
          <w:color w:val="000000"/>
          <w:lang w:eastAsia="en-GB"/>
        </w:rPr>
        <w:t>r</w:t>
      </w:r>
      <w:r w:rsidR="00992FCF" w:rsidRPr="008A1708">
        <w:rPr>
          <w:rFonts w:ascii="Segoe UI" w:hAnsi="Segoe UI" w:cs="Segoe UI"/>
          <w:color w:val="000000"/>
          <w:lang w:eastAsia="en-GB"/>
        </w:rPr>
        <w:t xml:space="preserve">esponsibility of identified Band 7 practitioners within the AMHTs and individual Modern Matrons on the wards. </w:t>
      </w:r>
    </w:p>
    <w:p w:rsidR="00992FCF" w:rsidRPr="008A1708" w:rsidRDefault="00992FCF" w:rsidP="00A3175F">
      <w:pPr>
        <w:jc w:val="both"/>
        <w:rPr>
          <w:rFonts w:ascii="Segoe UI" w:hAnsi="Segoe UI" w:cs="Segoe UI"/>
          <w:color w:val="000000"/>
          <w:lang w:eastAsia="en-GB"/>
        </w:rPr>
      </w:pPr>
      <w:r w:rsidRPr="008A1708">
        <w:rPr>
          <w:rFonts w:ascii="Segoe UI" w:hAnsi="Segoe UI" w:cs="Segoe UI"/>
          <w:color w:val="000000"/>
          <w:lang w:eastAsia="en-GB"/>
        </w:rPr>
        <w:t>The senior nurse</w:t>
      </w:r>
      <w:r w:rsidR="0072292B">
        <w:rPr>
          <w:rFonts w:ascii="Segoe UI" w:hAnsi="Segoe UI" w:cs="Segoe UI"/>
          <w:color w:val="000000"/>
          <w:lang w:eastAsia="en-GB"/>
        </w:rPr>
        <w:t>s</w:t>
      </w:r>
      <w:r w:rsidRPr="008A1708">
        <w:rPr>
          <w:rFonts w:ascii="Segoe UI" w:hAnsi="Segoe UI" w:cs="Segoe UI"/>
        </w:rPr>
        <w:t xml:space="preserve"> </w:t>
      </w:r>
      <w:r w:rsidRPr="008A1708">
        <w:rPr>
          <w:rFonts w:ascii="Segoe UI" w:hAnsi="Segoe UI" w:cs="Segoe UI"/>
          <w:color w:val="000000"/>
          <w:lang w:eastAsia="en-GB"/>
        </w:rPr>
        <w:t xml:space="preserve">in the safeguarding children team </w:t>
      </w:r>
      <w:r w:rsidR="00B854EA">
        <w:rPr>
          <w:rFonts w:ascii="Segoe UI" w:hAnsi="Segoe UI" w:cs="Segoe UI"/>
          <w:color w:val="000000"/>
          <w:lang w:eastAsia="en-GB"/>
        </w:rPr>
        <w:t>are</w:t>
      </w:r>
      <w:r w:rsidRPr="008A1708">
        <w:rPr>
          <w:rFonts w:ascii="Segoe UI" w:hAnsi="Segoe UI" w:cs="Segoe UI"/>
          <w:color w:val="000000"/>
          <w:lang w:eastAsia="en-GB"/>
        </w:rPr>
        <w:t xml:space="preserve"> the Think Family lead</w:t>
      </w:r>
      <w:r w:rsidR="0072292B">
        <w:rPr>
          <w:rFonts w:ascii="Segoe UI" w:hAnsi="Segoe UI" w:cs="Segoe UI"/>
          <w:color w:val="000000"/>
          <w:lang w:eastAsia="en-GB"/>
        </w:rPr>
        <w:t>s</w:t>
      </w:r>
      <w:r w:rsidRPr="008A1708">
        <w:rPr>
          <w:rFonts w:ascii="Segoe UI" w:hAnsi="Segoe UI" w:cs="Segoe UI"/>
          <w:color w:val="000000"/>
          <w:lang w:eastAsia="en-GB"/>
        </w:rPr>
        <w:t xml:space="preserve">. </w:t>
      </w:r>
      <w:r w:rsidR="0072292B">
        <w:rPr>
          <w:rFonts w:ascii="Segoe UI" w:hAnsi="Segoe UI" w:cs="Segoe UI"/>
          <w:color w:val="000000"/>
          <w:lang w:eastAsia="en-GB"/>
        </w:rPr>
        <w:t>Current r</w:t>
      </w:r>
      <w:r w:rsidRPr="008A1708">
        <w:rPr>
          <w:rFonts w:ascii="Segoe UI" w:hAnsi="Segoe UI" w:cs="Segoe UI"/>
          <w:color w:val="000000"/>
          <w:lang w:eastAsia="en-GB"/>
        </w:rPr>
        <w:t>esponsibilities and ongoing work include;</w:t>
      </w:r>
    </w:p>
    <w:p w:rsidR="00992FCF" w:rsidRPr="00A52FCF" w:rsidRDefault="00992FCF" w:rsidP="00E63230">
      <w:pPr>
        <w:pStyle w:val="ListParagraph"/>
        <w:numPr>
          <w:ilvl w:val="0"/>
          <w:numId w:val="6"/>
        </w:numPr>
        <w:jc w:val="both"/>
        <w:rPr>
          <w:rFonts w:ascii="Segoe UI" w:hAnsi="Segoe UI" w:cs="Segoe UI"/>
          <w:color w:val="000000"/>
          <w:lang w:eastAsia="en-GB"/>
        </w:rPr>
      </w:pPr>
      <w:r w:rsidRPr="00A52FCF">
        <w:rPr>
          <w:rFonts w:ascii="Segoe UI" w:hAnsi="Segoe UI" w:cs="Segoe UI"/>
          <w:color w:val="000000"/>
          <w:lang w:eastAsia="en-GB"/>
        </w:rPr>
        <w:t xml:space="preserve">A quarterly “Think Family to Safeguard Network” meeting is chaired by the senior nurse. The venue alternates between Oxfordshire and Buckinghamshire. The meeting provides an opportunity to cascade new information via think family/safeguarding leads, for useful discussion and to establish professional links, including with outside agencies. Family resilience, Young carers and locality social workers have attended meetings. Membership of the group has </w:t>
      </w:r>
      <w:r w:rsidR="0072292B" w:rsidRPr="00A52FCF">
        <w:rPr>
          <w:rFonts w:ascii="Segoe UI" w:hAnsi="Segoe UI" w:cs="Segoe UI"/>
          <w:color w:val="000000"/>
          <w:lang w:eastAsia="en-GB"/>
        </w:rPr>
        <w:t>widened, with think family champions being identified from Early Intervention Service (EIS)</w:t>
      </w:r>
      <w:r w:rsidRPr="00A52FCF">
        <w:rPr>
          <w:rFonts w:ascii="Segoe UI" w:hAnsi="Segoe UI" w:cs="Segoe UI"/>
          <w:color w:val="000000"/>
          <w:lang w:eastAsia="en-GB"/>
        </w:rPr>
        <w:t xml:space="preserve">. There is also an opportunity at each meeting for case discussion. </w:t>
      </w:r>
    </w:p>
    <w:p w:rsidR="00992FCF" w:rsidRPr="008A1708" w:rsidRDefault="00992FCF" w:rsidP="00E63230">
      <w:pPr>
        <w:pStyle w:val="ListParagraph"/>
        <w:numPr>
          <w:ilvl w:val="0"/>
          <w:numId w:val="6"/>
        </w:numPr>
        <w:jc w:val="both"/>
        <w:rPr>
          <w:rFonts w:ascii="Segoe UI" w:hAnsi="Segoe UI" w:cs="Segoe UI"/>
          <w:color w:val="000000"/>
          <w:lang w:val="en-GB" w:eastAsia="en-GB"/>
        </w:rPr>
      </w:pPr>
      <w:r w:rsidRPr="008A1708">
        <w:rPr>
          <w:rFonts w:ascii="Segoe UI" w:hAnsi="Segoe UI" w:cs="Segoe UI"/>
          <w:color w:val="000000"/>
          <w:lang w:val="en-GB" w:eastAsia="en-GB"/>
        </w:rPr>
        <w:t>The safeguarding children team maintain and update the Think Family folder on the intranet.</w:t>
      </w:r>
    </w:p>
    <w:p w:rsidR="00992FCF" w:rsidRPr="008A1708" w:rsidRDefault="00992FCF" w:rsidP="00E63230">
      <w:pPr>
        <w:pStyle w:val="ListParagraph"/>
        <w:numPr>
          <w:ilvl w:val="0"/>
          <w:numId w:val="6"/>
        </w:numPr>
        <w:jc w:val="both"/>
        <w:rPr>
          <w:rFonts w:ascii="Segoe UI" w:hAnsi="Segoe UI" w:cs="Segoe UI"/>
          <w:color w:val="000000"/>
          <w:lang w:val="en-GB" w:eastAsia="en-GB"/>
        </w:rPr>
      </w:pPr>
      <w:r w:rsidRPr="008A1708">
        <w:rPr>
          <w:rFonts w:ascii="Segoe UI" w:hAnsi="Segoe UI" w:cs="Segoe UI"/>
          <w:color w:val="000000"/>
          <w:lang w:val="en-GB" w:eastAsia="en-GB"/>
        </w:rPr>
        <w:t>Work is continuing across the Directorates to ensure that Think Family is embedded in practice. This has involved members of the safeguarding children team building links with the AMHTs by attending team meetings. The Safeguarding Children team will continue to support adult mental health services and ward managers to ensure that progress continues to be made.</w:t>
      </w:r>
    </w:p>
    <w:p w:rsidR="00192640" w:rsidRPr="008A1708" w:rsidRDefault="00992FCF" w:rsidP="00E63230">
      <w:pPr>
        <w:pStyle w:val="ListParagraph"/>
        <w:numPr>
          <w:ilvl w:val="0"/>
          <w:numId w:val="6"/>
        </w:numPr>
        <w:jc w:val="both"/>
        <w:rPr>
          <w:rFonts w:ascii="Segoe UI" w:hAnsi="Segoe UI" w:cs="Segoe UI"/>
          <w:color w:val="000000"/>
          <w:lang w:val="en-GB" w:eastAsia="en-GB"/>
        </w:rPr>
      </w:pPr>
      <w:r w:rsidRPr="008A1708">
        <w:rPr>
          <w:rFonts w:ascii="Segoe UI" w:hAnsi="Segoe UI" w:cs="Segoe UI"/>
          <w:color w:val="000000"/>
          <w:lang w:val="en-GB" w:eastAsia="en-GB"/>
        </w:rPr>
        <w:t>The safeguarding children SOP for adult clients has been updated with the implementation of Care Notes and has been sent to team managers and shared at governance and Think family meetings. This includes how to record children details as dependants. The new saf</w:t>
      </w:r>
      <w:r w:rsidR="0072292B">
        <w:rPr>
          <w:rFonts w:ascii="Segoe UI" w:hAnsi="Segoe UI" w:cs="Segoe UI"/>
          <w:color w:val="000000"/>
          <w:lang w:val="en-GB" w:eastAsia="en-GB"/>
        </w:rPr>
        <w:t>eguarding form has is</w:t>
      </w:r>
      <w:r w:rsidRPr="008A1708">
        <w:rPr>
          <w:rFonts w:ascii="Segoe UI" w:hAnsi="Segoe UI" w:cs="Segoe UI"/>
          <w:color w:val="000000"/>
          <w:lang w:val="en-GB" w:eastAsia="en-GB"/>
        </w:rPr>
        <w:t xml:space="preserve"> highlighted in level 2/3 training</w:t>
      </w:r>
      <w:r w:rsidR="0072292B">
        <w:rPr>
          <w:rFonts w:ascii="Segoe UI" w:hAnsi="Segoe UI" w:cs="Segoe UI"/>
          <w:color w:val="000000"/>
          <w:lang w:val="en-GB" w:eastAsia="en-GB"/>
        </w:rPr>
        <w:t xml:space="preserve"> and safeguarding reviews undertaken with AMHTs and E</w:t>
      </w:r>
      <w:r w:rsidR="00A52FCF">
        <w:rPr>
          <w:rFonts w:ascii="Segoe UI" w:hAnsi="Segoe UI" w:cs="Segoe UI"/>
          <w:color w:val="000000"/>
          <w:lang w:val="en-GB" w:eastAsia="en-GB"/>
        </w:rPr>
        <w:t xml:space="preserve">arly </w:t>
      </w:r>
      <w:r w:rsidR="0072292B">
        <w:rPr>
          <w:rFonts w:ascii="Segoe UI" w:hAnsi="Segoe UI" w:cs="Segoe UI"/>
          <w:color w:val="000000"/>
          <w:lang w:val="en-GB" w:eastAsia="en-GB"/>
        </w:rPr>
        <w:t>I</w:t>
      </w:r>
      <w:r w:rsidR="00A52FCF">
        <w:rPr>
          <w:rFonts w:ascii="Segoe UI" w:hAnsi="Segoe UI" w:cs="Segoe UI"/>
          <w:color w:val="000000"/>
          <w:lang w:val="en-GB" w:eastAsia="en-GB"/>
        </w:rPr>
        <w:t xml:space="preserve">ntervention </w:t>
      </w:r>
      <w:r w:rsidR="0072292B">
        <w:rPr>
          <w:rFonts w:ascii="Segoe UI" w:hAnsi="Segoe UI" w:cs="Segoe UI"/>
          <w:color w:val="000000"/>
          <w:lang w:val="en-GB" w:eastAsia="en-GB"/>
        </w:rPr>
        <w:t>S</w:t>
      </w:r>
      <w:r w:rsidR="00A52FCF">
        <w:rPr>
          <w:rFonts w:ascii="Segoe UI" w:hAnsi="Segoe UI" w:cs="Segoe UI"/>
          <w:color w:val="000000"/>
          <w:lang w:val="en-GB" w:eastAsia="en-GB"/>
        </w:rPr>
        <w:t>ervice</w:t>
      </w:r>
      <w:r w:rsidRPr="008A1708">
        <w:rPr>
          <w:rFonts w:ascii="Segoe UI" w:hAnsi="Segoe UI" w:cs="Segoe UI"/>
          <w:color w:val="000000"/>
          <w:lang w:val="en-GB" w:eastAsia="en-GB"/>
        </w:rPr>
        <w:t>.</w:t>
      </w:r>
    </w:p>
    <w:p w:rsidR="00CC2678" w:rsidRDefault="00992FCF" w:rsidP="00E63230">
      <w:pPr>
        <w:pStyle w:val="ListParagraph"/>
        <w:numPr>
          <w:ilvl w:val="0"/>
          <w:numId w:val="6"/>
        </w:numPr>
        <w:jc w:val="both"/>
        <w:rPr>
          <w:rFonts w:ascii="Segoe UI" w:hAnsi="Segoe UI" w:cs="Segoe UI"/>
          <w:color w:val="000000"/>
          <w:lang w:val="en-GB" w:eastAsia="en-GB"/>
        </w:rPr>
      </w:pPr>
      <w:r w:rsidRPr="008A1708">
        <w:rPr>
          <w:rFonts w:ascii="Segoe UI" w:hAnsi="Segoe UI" w:cs="Segoe UI"/>
          <w:color w:val="000000"/>
          <w:lang w:val="en-GB" w:eastAsia="en-GB"/>
        </w:rPr>
        <w:t xml:space="preserve">The safeguarding children consultation line has been highlighted to staff in adult services and data indicates </w:t>
      </w:r>
      <w:r w:rsidR="0072292B">
        <w:rPr>
          <w:rFonts w:ascii="Segoe UI" w:hAnsi="Segoe UI" w:cs="Segoe UI"/>
          <w:color w:val="000000"/>
          <w:lang w:val="en-GB" w:eastAsia="en-GB"/>
        </w:rPr>
        <w:t>a continued increase in</w:t>
      </w:r>
      <w:r w:rsidRPr="008A1708">
        <w:rPr>
          <w:rFonts w:ascii="Segoe UI" w:hAnsi="Segoe UI" w:cs="Segoe UI"/>
          <w:color w:val="000000"/>
          <w:lang w:val="en-GB" w:eastAsia="en-GB"/>
        </w:rPr>
        <w:t xml:space="preserve"> contacts by adult staff (See para 9.2).</w:t>
      </w:r>
    </w:p>
    <w:p w:rsidR="00A52FCF" w:rsidRPr="00A52FCF" w:rsidRDefault="00A52FCF" w:rsidP="00E63230">
      <w:pPr>
        <w:pStyle w:val="ListParagraph"/>
        <w:numPr>
          <w:ilvl w:val="0"/>
          <w:numId w:val="6"/>
        </w:numPr>
        <w:jc w:val="both"/>
        <w:rPr>
          <w:rFonts w:ascii="Segoe UI" w:hAnsi="Segoe UI" w:cs="Segoe UI"/>
          <w:lang w:val="en-GB" w:eastAsia="en-GB"/>
        </w:rPr>
      </w:pPr>
      <w:r w:rsidRPr="00A52FCF">
        <w:rPr>
          <w:rFonts w:ascii="Segoe UI" w:hAnsi="Segoe UI" w:cs="Segoe UI"/>
          <w:lang w:val="en-GB" w:eastAsia="en-GB"/>
        </w:rPr>
        <w:t>A Serious Incident Requiring Investigation</w:t>
      </w:r>
      <w:r>
        <w:rPr>
          <w:rFonts w:ascii="Segoe UI" w:hAnsi="Segoe UI" w:cs="Segoe UI"/>
          <w:lang w:val="en-GB" w:eastAsia="en-GB"/>
        </w:rPr>
        <w:t xml:space="preserve"> (SIRI)</w:t>
      </w:r>
      <w:r w:rsidRPr="00A52FCF">
        <w:t xml:space="preserve"> </w:t>
      </w:r>
      <w:r w:rsidRPr="00A52FCF">
        <w:rPr>
          <w:rFonts w:ascii="Segoe UI" w:hAnsi="Segoe UI" w:cs="Segoe UI"/>
          <w:lang w:val="en-GB" w:eastAsia="en-GB"/>
        </w:rPr>
        <w:t>in 2015 of a homicide where the perpetrator was known to children and adult services</w:t>
      </w:r>
      <w:r>
        <w:rPr>
          <w:rFonts w:ascii="Segoe UI" w:hAnsi="Segoe UI" w:cs="Segoe UI"/>
          <w:lang w:val="en-GB" w:eastAsia="en-GB"/>
        </w:rPr>
        <w:t>;</w:t>
      </w:r>
      <w:r w:rsidR="00FB156C" w:rsidRPr="00A52FCF">
        <w:rPr>
          <w:rFonts w:ascii="Segoe UI" w:hAnsi="Segoe UI" w:cs="Segoe UI"/>
          <w:lang w:val="en-GB" w:eastAsia="en-GB"/>
        </w:rPr>
        <w:t xml:space="preserve"> </w:t>
      </w:r>
      <w:r w:rsidR="00FB156C" w:rsidRPr="00FB156C">
        <w:rPr>
          <w:rFonts w:ascii="Segoe UI" w:hAnsi="Segoe UI" w:cs="Segoe UI"/>
          <w:color w:val="000000"/>
          <w:lang w:val="en-GB" w:eastAsia="en-GB"/>
        </w:rPr>
        <w:t>identified that joint working does not appear to be usual clinical practice.</w:t>
      </w:r>
      <w:r w:rsidR="00FB156C">
        <w:rPr>
          <w:rFonts w:ascii="Segoe UI" w:hAnsi="Segoe UI" w:cs="Segoe UI"/>
          <w:color w:val="000000"/>
          <w:lang w:val="en-GB" w:eastAsia="en-GB"/>
        </w:rPr>
        <w:t xml:space="preserve"> Feedback from the think family meeting and health visitor conference </w:t>
      </w:r>
      <w:r w:rsidR="00FB156C" w:rsidRPr="00FB156C">
        <w:rPr>
          <w:rFonts w:ascii="Segoe UI" w:hAnsi="Segoe UI" w:cs="Segoe UI"/>
          <w:color w:val="000000"/>
          <w:lang w:val="en-GB" w:eastAsia="en-GB"/>
        </w:rPr>
        <w:t>to identify barriers and good practice and establish what actions are required to move this area forward</w:t>
      </w:r>
      <w:r w:rsidR="00FB156C">
        <w:rPr>
          <w:rFonts w:ascii="Segoe UI" w:hAnsi="Segoe UI" w:cs="Segoe UI"/>
          <w:color w:val="000000"/>
          <w:lang w:val="en-GB" w:eastAsia="en-GB"/>
        </w:rPr>
        <w:t xml:space="preserve"> have been shared with the Heads of Nursing for the children and young people and adult directorate</w:t>
      </w:r>
      <w:r w:rsidR="00FB156C" w:rsidRPr="00FB156C">
        <w:rPr>
          <w:rFonts w:ascii="Segoe UI" w:hAnsi="Segoe UI" w:cs="Segoe UI"/>
          <w:color w:val="000000"/>
          <w:lang w:val="en-GB" w:eastAsia="en-GB"/>
        </w:rPr>
        <w:t>.</w:t>
      </w:r>
      <w:r w:rsidR="00856CE4">
        <w:rPr>
          <w:rFonts w:ascii="Segoe UI" w:hAnsi="Segoe UI" w:cs="Segoe UI"/>
          <w:color w:val="000000"/>
          <w:lang w:val="en-GB" w:eastAsia="en-GB"/>
        </w:rPr>
        <w:t xml:space="preserve">  </w:t>
      </w:r>
    </w:p>
    <w:p w:rsidR="00FB156C" w:rsidRPr="00A52FCF" w:rsidRDefault="00A52FCF" w:rsidP="00E63230">
      <w:pPr>
        <w:pStyle w:val="ListParagraph"/>
        <w:numPr>
          <w:ilvl w:val="0"/>
          <w:numId w:val="6"/>
        </w:numPr>
        <w:jc w:val="both"/>
        <w:rPr>
          <w:rFonts w:ascii="Segoe UI" w:hAnsi="Segoe UI" w:cs="Segoe UI"/>
          <w:lang w:val="en-GB" w:eastAsia="en-GB"/>
        </w:rPr>
      </w:pPr>
      <w:r>
        <w:rPr>
          <w:rFonts w:ascii="Segoe UI" w:hAnsi="Segoe UI" w:cs="Segoe UI"/>
          <w:lang w:val="en-GB" w:eastAsia="en-GB"/>
        </w:rPr>
        <w:t>All levels of safeguarding training</w:t>
      </w:r>
      <w:r w:rsidR="00856CE4" w:rsidRPr="00A52FCF">
        <w:rPr>
          <w:rFonts w:ascii="Segoe UI" w:hAnsi="Segoe UI" w:cs="Segoe UI"/>
          <w:lang w:val="en-GB" w:eastAsia="en-GB"/>
        </w:rPr>
        <w:t xml:space="preserve"> </w:t>
      </w:r>
      <w:r w:rsidRPr="00A52FCF">
        <w:rPr>
          <w:rFonts w:ascii="Segoe UI" w:hAnsi="Segoe UI" w:cs="Segoe UI"/>
          <w:lang w:val="en-GB" w:eastAsia="en-GB"/>
        </w:rPr>
        <w:t>reinforce</w:t>
      </w:r>
      <w:r w:rsidR="00856CE4" w:rsidRPr="00A52FCF">
        <w:rPr>
          <w:rFonts w:ascii="Segoe UI" w:hAnsi="Segoe UI" w:cs="Segoe UI"/>
          <w:lang w:val="en-GB" w:eastAsia="en-GB"/>
        </w:rPr>
        <w:t xml:space="preserve"> the importance of joint working practice.</w:t>
      </w:r>
    </w:p>
    <w:p w:rsidR="00A86676" w:rsidRDefault="00A86676" w:rsidP="00A52FCF">
      <w:pPr>
        <w:jc w:val="both"/>
        <w:rPr>
          <w:rFonts w:ascii="Segoe UI" w:hAnsi="Segoe UI" w:cs="Segoe UI"/>
          <w:color w:val="000000"/>
          <w:lang w:eastAsia="en-GB"/>
        </w:rPr>
      </w:pPr>
      <w:r>
        <w:rPr>
          <w:rFonts w:ascii="Segoe UI" w:hAnsi="Segoe UI" w:cs="Segoe UI"/>
          <w:b/>
        </w:rPr>
        <w:t xml:space="preserve">Actions for </w:t>
      </w:r>
      <w:r w:rsidR="00773287" w:rsidRPr="00B854EA">
        <w:rPr>
          <w:rFonts w:ascii="Segoe UI" w:hAnsi="Segoe UI" w:cs="Segoe UI"/>
          <w:b/>
        </w:rPr>
        <w:t xml:space="preserve">2016/7 </w:t>
      </w:r>
    </w:p>
    <w:p w:rsidR="00A86676" w:rsidRPr="008A1708" w:rsidRDefault="00A86676" w:rsidP="00A52FCF">
      <w:pPr>
        <w:jc w:val="both"/>
        <w:rPr>
          <w:rFonts w:ascii="Segoe UI" w:hAnsi="Segoe UI" w:cs="Segoe UI"/>
          <w:color w:val="000000"/>
          <w:lang w:eastAsia="en-GB"/>
        </w:rPr>
      </w:pPr>
      <w:r>
        <w:rPr>
          <w:rFonts w:ascii="Segoe UI" w:hAnsi="Segoe UI" w:cs="Segoe UI"/>
          <w:color w:val="000000"/>
          <w:lang w:eastAsia="en-GB"/>
        </w:rPr>
        <w:t xml:space="preserve">A review of the Think Family roles and responsibilities and the Think Family meeting is underway. This is to understand the different leads identified within teams and how they relate to each other. Also to review the Think Family meeting to make it more efficient and consider if one meeting is appropriate for all leads.  </w:t>
      </w:r>
    </w:p>
    <w:p w:rsidR="00B854EA" w:rsidRPr="00A86676" w:rsidRDefault="00A86676" w:rsidP="00A52FCF">
      <w:pPr>
        <w:jc w:val="both"/>
        <w:rPr>
          <w:rFonts w:ascii="Segoe UI" w:hAnsi="Segoe UI" w:cs="Segoe UI"/>
        </w:rPr>
      </w:pPr>
      <w:r w:rsidRPr="00A86676">
        <w:rPr>
          <w:rFonts w:ascii="Segoe UI" w:hAnsi="Segoe UI" w:cs="Segoe UI"/>
        </w:rPr>
        <w:t>T</w:t>
      </w:r>
      <w:r w:rsidR="00B854EA" w:rsidRPr="00A86676">
        <w:rPr>
          <w:rFonts w:ascii="Segoe UI" w:hAnsi="Segoe UI" w:cs="Segoe UI"/>
        </w:rPr>
        <w:t xml:space="preserve">he head of social care is in discussion with the Director of Nursing and Clinical Standards and Clinical Director in regard to developing the Think Family role. A paper will be prepared by the head of social care </w:t>
      </w:r>
      <w:r w:rsidR="00C36709" w:rsidRPr="00A86676">
        <w:rPr>
          <w:rFonts w:ascii="Segoe UI" w:hAnsi="Segoe UI" w:cs="Segoe UI"/>
        </w:rPr>
        <w:t>for consideration at</w:t>
      </w:r>
      <w:r w:rsidR="00B854EA" w:rsidRPr="00A86676">
        <w:rPr>
          <w:rFonts w:ascii="Segoe UI" w:hAnsi="Segoe UI" w:cs="Segoe UI"/>
        </w:rPr>
        <w:t xml:space="preserve"> the Safeguarding Committee</w:t>
      </w:r>
      <w:r w:rsidR="00C36709" w:rsidRPr="00A86676">
        <w:rPr>
          <w:rFonts w:ascii="Segoe UI" w:hAnsi="Segoe UI" w:cs="Segoe UI"/>
        </w:rPr>
        <w:t>.</w:t>
      </w:r>
      <w:r w:rsidR="00B854EA" w:rsidRPr="00A86676">
        <w:rPr>
          <w:rFonts w:ascii="Segoe UI" w:hAnsi="Segoe UI" w:cs="Segoe UI"/>
        </w:rPr>
        <w:t xml:space="preserve"> </w:t>
      </w:r>
    </w:p>
    <w:p w:rsidR="00992FCF" w:rsidRPr="008A1708" w:rsidRDefault="004305C9" w:rsidP="00992FCF">
      <w:pPr>
        <w:jc w:val="both"/>
        <w:rPr>
          <w:rFonts w:ascii="Segoe UI" w:hAnsi="Segoe UI" w:cs="Segoe UI"/>
          <w:b/>
        </w:rPr>
      </w:pPr>
      <w:r>
        <w:rPr>
          <w:rFonts w:ascii="Segoe UI" w:hAnsi="Segoe UI" w:cs="Segoe UI"/>
          <w:b/>
        </w:rPr>
        <w:t>12</w:t>
      </w:r>
      <w:r w:rsidR="00992FCF" w:rsidRPr="008A1708">
        <w:rPr>
          <w:rFonts w:ascii="Segoe UI" w:hAnsi="Segoe UI" w:cs="Segoe UI"/>
          <w:b/>
        </w:rPr>
        <w:t>.</w:t>
      </w:r>
      <w:r w:rsidR="00992FCF" w:rsidRPr="008A1708">
        <w:rPr>
          <w:rFonts w:ascii="Segoe UI" w:hAnsi="Segoe UI" w:cs="Segoe UI"/>
          <w:b/>
        </w:rPr>
        <w:tab/>
      </w:r>
      <w:r w:rsidR="00992FCF" w:rsidRPr="00795549">
        <w:rPr>
          <w:rFonts w:ascii="Segoe UI" w:hAnsi="Segoe UI" w:cs="Segoe UI"/>
          <w:b/>
        </w:rPr>
        <w:t xml:space="preserve">Implementation of Safeguarding Children Training strategy </w:t>
      </w:r>
      <w:r w:rsidR="00A75F40" w:rsidRPr="00795549">
        <w:rPr>
          <w:rFonts w:ascii="Segoe UI" w:hAnsi="Segoe UI" w:cs="Segoe UI"/>
          <w:b/>
        </w:rPr>
        <w:t>2015/6</w:t>
      </w:r>
    </w:p>
    <w:p w:rsidR="00992FCF" w:rsidRPr="00F756E0" w:rsidRDefault="00A86676" w:rsidP="00A52FCF">
      <w:pPr>
        <w:jc w:val="both"/>
        <w:rPr>
          <w:rFonts w:ascii="Segoe UI" w:hAnsi="Segoe UI" w:cs="Segoe UI"/>
        </w:rPr>
      </w:pPr>
      <w:r w:rsidRPr="00F756E0">
        <w:rPr>
          <w:rFonts w:ascii="Segoe UI" w:hAnsi="Segoe UI" w:cs="Segoe UI"/>
        </w:rPr>
        <w:t xml:space="preserve">In line with the </w:t>
      </w:r>
      <w:r w:rsidR="00A52FCF" w:rsidRPr="00F756E0">
        <w:rPr>
          <w:rFonts w:ascii="Segoe UI" w:hAnsi="Segoe UI" w:cs="Segoe UI"/>
        </w:rPr>
        <w:t>intercollegiate</w:t>
      </w:r>
      <w:r w:rsidR="00FA6E34">
        <w:rPr>
          <w:rFonts w:ascii="Segoe UI" w:hAnsi="Segoe UI" w:cs="Segoe UI"/>
        </w:rPr>
        <w:t xml:space="preserve"> guidance</w:t>
      </w:r>
      <w:r w:rsidR="00E44A47">
        <w:rPr>
          <w:rFonts w:ascii="Segoe UI" w:hAnsi="Segoe UI" w:cs="Segoe UI"/>
        </w:rPr>
        <w:t>, t</w:t>
      </w:r>
      <w:r w:rsidR="00992FCF" w:rsidRPr="00F756E0">
        <w:rPr>
          <w:rFonts w:ascii="Segoe UI" w:hAnsi="Segoe UI" w:cs="Segoe UI"/>
        </w:rPr>
        <w:t xml:space="preserve">here are three levels of training for staff within the Trust. All Trust staff </w:t>
      </w:r>
      <w:proofErr w:type="gramStart"/>
      <w:r w:rsidR="00992FCF" w:rsidRPr="00F756E0">
        <w:rPr>
          <w:rFonts w:ascii="Segoe UI" w:hAnsi="Segoe UI" w:cs="Segoe UI"/>
        </w:rPr>
        <w:t>are</w:t>
      </w:r>
      <w:proofErr w:type="gramEnd"/>
      <w:r w:rsidR="00992FCF" w:rsidRPr="00F756E0">
        <w:rPr>
          <w:rFonts w:ascii="Segoe UI" w:hAnsi="Segoe UI" w:cs="Segoe UI"/>
        </w:rPr>
        <w:t xml:space="preserve"> required to undertake </w:t>
      </w:r>
      <w:r w:rsidRPr="00F756E0">
        <w:rPr>
          <w:rFonts w:ascii="Segoe UI" w:hAnsi="Segoe UI" w:cs="Segoe UI"/>
        </w:rPr>
        <w:t>training commensurate wit</w:t>
      </w:r>
      <w:r w:rsidR="00E44A47">
        <w:rPr>
          <w:rFonts w:ascii="Segoe UI" w:hAnsi="Segoe UI" w:cs="Segoe UI"/>
        </w:rPr>
        <w:t>h their role</w:t>
      </w:r>
      <w:r w:rsidR="00992FCF" w:rsidRPr="00F756E0">
        <w:rPr>
          <w:rFonts w:ascii="Segoe UI" w:hAnsi="Segoe UI" w:cs="Segoe UI"/>
        </w:rPr>
        <w:t>.  The core level of training required will be shown on the training matrix by staff group and on the individuals training record.</w:t>
      </w:r>
    </w:p>
    <w:p w:rsidR="00D6291A" w:rsidRDefault="004305C9" w:rsidP="00992FCF">
      <w:pPr>
        <w:jc w:val="both"/>
        <w:outlineLvl w:val="0"/>
        <w:rPr>
          <w:rFonts w:ascii="Segoe UI" w:hAnsi="Segoe UI" w:cs="Segoe UI"/>
          <w:b/>
        </w:rPr>
      </w:pPr>
      <w:r>
        <w:rPr>
          <w:rFonts w:ascii="Segoe UI" w:hAnsi="Segoe UI" w:cs="Segoe UI"/>
          <w:b/>
        </w:rPr>
        <w:t>12</w:t>
      </w:r>
      <w:r w:rsidR="00992FCF" w:rsidRPr="00F756E0">
        <w:rPr>
          <w:rFonts w:ascii="Segoe UI" w:hAnsi="Segoe UI" w:cs="Segoe UI"/>
          <w:b/>
        </w:rPr>
        <w:t>.1</w:t>
      </w:r>
      <w:r w:rsidR="00992FCF" w:rsidRPr="00F756E0">
        <w:rPr>
          <w:rFonts w:ascii="Segoe UI" w:hAnsi="Segoe UI" w:cs="Segoe UI"/>
          <w:b/>
        </w:rPr>
        <w:tab/>
      </w:r>
    </w:p>
    <w:p w:rsidR="00992FCF" w:rsidRPr="00F756E0" w:rsidRDefault="00992FCF" w:rsidP="00992FCF">
      <w:pPr>
        <w:jc w:val="both"/>
        <w:outlineLvl w:val="0"/>
        <w:rPr>
          <w:rFonts w:ascii="Segoe UI" w:hAnsi="Segoe UI" w:cs="Segoe UI"/>
          <w:b/>
        </w:rPr>
      </w:pPr>
      <w:r w:rsidRPr="00795549">
        <w:rPr>
          <w:rFonts w:ascii="Segoe UI" w:hAnsi="Segoe UI" w:cs="Segoe UI"/>
          <w:b/>
        </w:rPr>
        <w:t xml:space="preserve">Training Data </w:t>
      </w:r>
    </w:p>
    <w:p w:rsidR="00992FCF" w:rsidRPr="00F756E0" w:rsidRDefault="00992FCF" w:rsidP="00992FCF">
      <w:pPr>
        <w:ind w:firstLine="720"/>
        <w:jc w:val="both"/>
        <w:outlineLvl w:val="0"/>
        <w:rPr>
          <w:rFonts w:ascii="Segoe UI" w:hAnsi="Segoe UI" w:cs="Segoe UI"/>
        </w:rPr>
      </w:pPr>
      <w:r w:rsidRPr="00F756E0">
        <w:rPr>
          <w:rFonts w:ascii="Segoe UI" w:hAnsi="Segoe UI" w:cs="Segoe UI"/>
        </w:rPr>
        <w:t xml:space="preserve">Trust wide Safeguarding Children Training data </w:t>
      </w:r>
      <w:r w:rsidR="00310E1D" w:rsidRPr="00F756E0">
        <w:rPr>
          <w:rFonts w:ascii="Segoe UI" w:hAnsi="Segoe UI" w:cs="Segoe UI"/>
        </w:rPr>
        <w:t>as of end March</w:t>
      </w:r>
      <w:r w:rsidR="001930BC" w:rsidRPr="00F756E0">
        <w:rPr>
          <w:rFonts w:ascii="Segoe UI" w:hAnsi="Segoe UI" w:cs="Segoe UI"/>
        </w:rPr>
        <w:t xml:space="preserve"> 2016</w:t>
      </w:r>
    </w:p>
    <w:p w:rsidR="00992FCF" w:rsidRPr="00F756E0" w:rsidRDefault="00310E1D" w:rsidP="001930BC">
      <w:pPr>
        <w:outlineLvl w:val="0"/>
        <w:rPr>
          <w:rFonts w:ascii="Segoe UI" w:hAnsi="Segoe UI" w:cs="Segoe UI"/>
        </w:rPr>
      </w:pPr>
      <w:r w:rsidRPr="00F756E0">
        <w:rPr>
          <w:rFonts w:ascii="Segoe UI" w:hAnsi="Segoe UI" w:cs="Segoe UI"/>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AcroExch.Document.11" ShapeID="_x0000_i1025" DrawAspect="Icon" ObjectID="_1536050055" r:id="rId17"/>
        </w:object>
      </w:r>
    </w:p>
    <w:p w:rsidR="005E44C9" w:rsidRDefault="006A36DD" w:rsidP="00483907">
      <w:pPr>
        <w:ind w:left="720"/>
        <w:outlineLvl w:val="0"/>
        <w:rPr>
          <w:rFonts w:ascii="Segoe UI" w:hAnsi="Segoe UI" w:cs="Segoe UI"/>
        </w:rPr>
      </w:pPr>
      <w:r>
        <w:rPr>
          <w:rFonts w:ascii="Segoe UI" w:hAnsi="Segoe UI" w:cs="Segoe UI"/>
        </w:rPr>
        <w:t>At the end of March 2016</w:t>
      </w:r>
      <w:r w:rsidR="005E44C9">
        <w:rPr>
          <w:rFonts w:ascii="Segoe UI" w:hAnsi="Segoe UI" w:cs="Segoe UI"/>
        </w:rPr>
        <w:t xml:space="preserve">, </w:t>
      </w:r>
      <w:proofErr w:type="gramStart"/>
      <w:r w:rsidR="005E44C9" w:rsidRPr="00F756E0">
        <w:rPr>
          <w:rFonts w:ascii="Segoe UI" w:hAnsi="Segoe UI" w:cs="Segoe UI"/>
        </w:rPr>
        <w:t>Safeguarding</w:t>
      </w:r>
      <w:proofErr w:type="gramEnd"/>
      <w:r w:rsidR="00310E1D" w:rsidRPr="00F756E0">
        <w:rPr>
          <w:rFonts w:ascii="Segoe UI" w:hAnsi="Segoe UI" w:cs="Segoe UI"/>
        </w:rPr>
        <w:t xml:space="preserve"> children training is at 87</w:t>
      </w:r>
      <w:r w:rsidR="005E44C9" w:rsidRPr="00F756E0">
        <w:rPr>
          <w:rFonts w:ascii="Segoe UI" w:hAnsi="Segoe UI" w:cs="Segoe UI"/>
        </w:rPr>
        <w:t>%.</w:t>
      </w:r>
      <w:r w:rsidR="00310E1D" w:rsidRPr="00F756E0">
        <w:rPr>
          <w:rFonts w:ascii="Segoe UI" w:hAnsi="Segoe UI" w:cs="Segoe UI"/>
        </w:rPr>
        <w:t xml:space="preserve">  </w:t>
      </w:r>
      <w:r w:rsidR="005E44C9" w:rsidRPr="00F756E0">
        <w:rPr>
          <w:rFonts w:ascii="Segoe UI" w:hAnsi="Segoe UI" w:cs="Segoe UI"/>
        </w:rPr>
        <w:t xml:space="preserve">The biggest training gap is those </w:t>
      </w:r>
      <w:r w:rsidR="005E44C9">
        <w:rPr>
          <w:rFonts w:ascii="Segoe UI" w:hAnsi="Segoe UI" w:cs="Segoe UI"/>
        </w:rPr>
        <w:t xml:space="preserve">staff </w:t>
      </w:r>
      <w:proofErr w:type="gramStart"/>
      <w:r w:rsidR="005E44C9">
        <w:rPr>
          <w:rFonts w:ascii="Segoe UI" w:hAnsi="Segoe UI" w:cs="Segoe UI"/>
        </w:rPr>
        <w:t>who</w:t>
      </w:r>
      <w:proofErr w:type="gramEnd"/>
      <w:r w:rsidR="005E44C9">
        <w:rPr>
          <w:rFonts w:ascii="Segoe UI" w:hAnsi="Segoe UI" w:cs="Segoe UI"/>
        </w:rPr>
        <w:t xml:space="preserve"> </w:t>
      </w:r>
      <w:r w:rsidR="005E44C9" w:rsidRPr="00F756E0">
        <w:rPr>
          <w:rFonts w:ascii="Segoe UI" w:hAnsi="Segoe UI" w:cs="Segoe UI"/>
        </w:rPr>
        <w:t>requir</w:t>
      </w:r>
      <w:r w:rsidR="005E44C9">
        <w:rPr>
          <w:rFonts w:ascii="Segoe UI" w:hAnsi="Segoe UI" w:cs="Segoe UI"/>
        </w:rPr>
        <w:t>e</w:t>
      </w:r>
      <w:r w:rsidR="005E44C9" w:rsidRPr="00F756E0">
        <w:rPr>
          <w:rFonts w:ascii="Segoe UI" w:hAnsi="Segoe UI" w:cs="Segoe UI"/>
        </w:rPr>
        <w:t xml:space="preserve"> Level 2 refresher training.</w:t>
      </w:r>
      <w:r w:rsidR="005E44C9" w:rsidRPr="00F756E0">
        <w:t xml:space="preserve">  </w:t>
      </w:r>
      <w:r w:rsidR="00B4604C" w:rsidRPr="005E44C9">
        <w:rPr>
          <w:rFonts w:ascii="Segoe UI" w:hAnsi="Segoe UI" w:cs="Segoe UI"/>
        </w:rPr>
        <w:t>Courses are often fully booked but it is rare that</w:t>
      </w:r>
      <w:r w:rsidR="005E44C9" w:rsidRPr="005E44C9">
        <w:rPr>
          <w:rFonts w:ascii="Segoe UI" w:hAnsi="Segoe UI" w:cs="Segoe UI"/>
        </w:rPr>
        <w:t xml:space="preserve"> all the delegates attend</w:t>
      </w:r>
      <w:r w:rsidR="005E44C9">
        <w:rPr>
          <w:rFonts w:ascii="Segoe UI" w:hAnsi="Segoe UI" w:cs="Segoe UI"/>
        </w:rPr>
        <w:t>; on</w:t>
      </w:r>
      <w:r w:rsidR="0033312B" w:rsidRPr="005E44C9">
        <w:rPr>
          <w:rFonts w:ascii="Segoe UI" w:hAnsi="Segoe UI" w:cs="Segoe UI"/>
        </w:rPr>
        <w:t xml:space="preserve">e reason for this is </w:t>
      </w:r>
      <w:r w:rsidR="005C5194" w:rsidRPr="005E44C9">
        <w:rPr>
          <w:rFonts w:ascii="Segoe UI" w:hAnsi="Segoe UI" w:cs="Segoe UI"/>
        </w:rPr>
        <w:t>staff</w:t>
      </w:r>
      <w:r w:rsidR="0033312B" w:rsidRPr="005E44C9">
        <w:rPr>
          <w:rFonts w:ascii="Segoe UI" w:hAnsi="Segoe UI" w:cs="Segoe UI"/>
        </w:rPr>
        <w:t xml:space="preserve"> having to prioritise</w:t>
      </w:r>
      <w:r w:rsidR="005E44C9" w:rsidRPr="005E44C9">
        <w:rPr>
          <w:rFonts w:ascii="Segoe UI" w:hAnsi="Segoe UI" w:cs="Segoe UI"/>
        </w:rPr>
        <w:t xml:space="preserve"> their</w:t>
      </w:r>
      <w:r w:rsidR="0033312B" w:rsidRPr="005E44C9">
        <w:rPr>
          <w:rFonts w:ascii="Segoe UI" w:hAnsi="Segoe UI" w:cs="Segoe UI"/>
        </w:rPr>
        <w:t xml:space="preserve"> clinical work</w:t>
      </w:r>
      <w:r w:rsidR="005C5194" w:rsidRPr="005E44C9">
        <w:rPr>
          <w:rFonts w:ascii="Segoe UI" w:hAnsi="Segoe UI" w:cs="Segoe UI"/>
        </w:rPr>
        <w:t xml:space="preserve">. </w:t>
      </w:r>
      <w:r w:rsidR="0033312B" w:rsidRPr="005E44C9">
        <w:rPr>
          <w:rFonts w:ascii="Segoe UI" w:hAnsi="Segoe UI" w:cs="Segoe UI"/>
        </w:rPr>
        <w:t xml:space="preserve"> </w:t>
      </w:r>
    </w:p>
    <w:p w:rsidR="005E44C9" w:rsidRDefault="005E44C9" w:rsidP="00483907">
      <w:pPr>
        <w:ind w:left="720"/>
        <w:outlineLvl w:val="0"/>
        <w:rPr>
          <w:rFonts w:ascii="Segoe UI" w:hAnsi="Segoe UI" w:cs="Segoe UI"/>
        </w:rPr>
      </w:pPr>
      <w:r>
        <w:rPr>
          <w:rFonts w:ascii="Segoe UI" w:hAnsi="Segoe UI" w:cs="Segoe UI"/>
        </w:rPr>
        <w:t>Actions taken</w:t>
      </w:r>
    </w:p>
    <w:p w:rsidR="005E44C9" w:rsidRPr="005E44C9" w:rsidRDefault="00C13FF2" w:rsidP="005E44C9">
      <w:pPr>
        <w:pStyle w:val="ListParagraph"/>
        <w:numPr>
          <w:ilvl w:val="0"/>
          <w:numId w:val="48"/>
        </w:numPr>
        <w:spacing w:after="0"/>
        <w:outlineLvl w:val="0"/>
        <w:rPr>
          <w:rFonts w:ascii="Segoe UI" w:hAnsi="Segoe UI" w:cs="Segoe UI"/>
        </w:rPr>
      </w:pPr>
      <w:r w:rsidRPr="005E44C9">
        <w:rPr>
          <w:rFonts w:ascii="Segoe UI" w:hAnsi="Segoe UI" w:cs="Segoe UI"/>
        </w:rPr>
        <w:t xml:space="preserve">Additional and bespoke training sessions have been delivered.   </w:t>
      </w:r>
    </w:p>
    <w:p w:rsidR="005E44C9" w:rsidRPr="005E44C9" w:rsidRDefault="00310E1D" w:rsidP="005E44C9">
      <w:pPr>
        <w:pStyle w:val="ListParagraph"/>
        <w:numPr>
          <w:ilvl w:val="0"/>
          <w:numId w:val="48"/>
        </w:numPr>
        <w:spacing w:after="0"/>
        <w:outlineLvl w:val="0"/>
        <w:rPr>
          <w:rFonts w:ascii="Segoe UI" w:hAnsi="Segoe UI" w:cs="Segoe UI"/>
        </w:rPr>
      </w:pPr>
      <w:r w:rsidRPr="005E44C9">
        <w:rPr>
          <w:rFonts w:ascii="Segoe UI" w:hAnsi="Segoe UI" w:cs="Segoe UI"/>
        </w:rPr>
        <w:t>Managers</w:t>
      </w:r>
      <w:r w:rsidR="00C13FF2" w:rsidRPr="005E44C9">
        <w:rPr>
          <w:rFonts w:ascii="Segoe UI" w:hAnsi="Segoe UI" w:cs="Segoe UI"/>
        </w:rPr>
        <w:t xml:space="preserve"> continue to be </w:t>
      </w:r>
      <w:r w:rsidRPr="005E44C9">
        <w:rPr>
          <w:rFonts w:ascii="Segoe UI" w:hAnsi="Segoe UI" w:cs="Segoe UI"/>
        </w:rPr>
        <w:t xml:space="preserve">sent details </w:t>
      </w:r>
      <w:r w:rsidR="00C13FF2" w:rsidRPr="005E44C9">
        <w:rPr>
          <w:rFonts w:ascii="Segoe UI" w:hAnsi="Segoe UI" w:cs="Segoe UI"/>
        </w:rPr>
        <w:t>about staff</w:t>
      </w:r>
      <w:r w:rsidRPr="005E44C9">
        <w:rPr>
          <w:rFonts w:ascii="Segoe UI" w:hAnsi="Segoe UI" w:cs="Segoe UI"/>
        </w:rPr>
        <w:t xml:space="preserve"> </w:t>
      </w:r>
      <w:r w:rsidR="00C13FF2" w:rsidRPr="005E44C9">
        <w:rPr>
          <w:rFonts w:ascii="Segoe UI" w:hAnsi="Segoe UI" w:cs="Segoe UI"/>
        </w:rPr>
        <w:t>that</w:t>
      </w:r>
      <w:r w:rsidRPr="005E44C9">
        <w:rPr>
          <w:rFonts w:ascii="Segoe UI" w:hAnsi="Segoe UI" w:cs="Segoe UI"/>
        </w:rPr>
        <w:t xml:space="preserve"> </w:t>
      </w:r>
      <w:r w:rsidR="00C13FF2" w:rsidRPr="005E44C9">
        <w:rPr>
          <w:rFonts w:ascii="Segoe UI" w:hAnsi="Segoe UI" w:cs="Segoe UI"/>
        </w:rPr>
        <w:t>require</w:t>
      </w:r>
      <w:r w:rsidRPr="005E44C9">
        <w:rPr>
          <w:rFonts w:ascii="Segoe UI" w:hAnsi="Segoe UI" w:cs="Segoe UI"/>
        </w:rPr>
        <w:t xml:space="preserve"> safeguarding training</w:t>
      </w:r>
      <w:r w:rsidR="00114A59" w:rsidRPr="005E44C9">
        <w:rPr>
          <w:rFonts w:ascii="Segoe UI" w:hAnsi="Segoe UI" w:cs="Segoe UI"/>
        </w:rPr>
        <w:t xml:space="preserve"> </w:t>
      </w:r>
    </w:p>
    <w:p w:rsidR="00B4604C" w:rsidRPr="005E44C9" w:rsidRDefault="00E44A47" w:rsidP="005E44C9">
      <w:pPr>
        <w:pStyle w:val="ListParagraph"/>
        <w:numPr>
          <w:ilvl w:val="0"/>
          <w:numId w:val="48"/>
        </w:numPr>
        <w:spacing w:after="0"/>
        <w:outlineLvl w:val="0"/>
        <w:rPr>
          <w:rFonts w:ascii="Segoe UI" w:hAnsi="Segoe UI" w:cs="Segoe UI"/>
        </w:rPr>
      </w:pPr>
      <w:r>
        <w:rPr>
          <w:rFonts w:ascii="Segoe UI" w:hAnsi="Segoe UI" w:cs="Segoe UI"/>
        </w:rPr>
        <w:t>T</w:t>
      </w:r>
      <w:r w:rsidR="009B51BE" w:rsidRPr="005E44C9">
        <w:rPr>
          <w:rFonts w:ascii="Segoe UI" w:hAnsi="Segoe UI" w:cs="Segoe UI"/>
        </w:rPr>
        <w:t xml:space="preserve">raining </w:t>
      </w:r>
      <w:r w:rsidR="00C13FF2" w:rsidRPr="005E44C9">
        <w:rPr>
          <w:rFonts w:ascii="Segoe UI" w:hAnsi="Segoe UI" w:cs="Segoe UI"/>
        </w:rPr>
        <w:t>data continues to be monitored a</w:t>
      </w:r>
      <w:r w:rsidR="00114A59" w:rsidRPr="005E44C9">
        <w:rPr>
          <w:rFonts w:ascii="Segoe UI" w:hAnsi="Segoe UI" w:cs="Segoe UI"/>
        </w:rPr>
        <w:t>t Operational and Governance meetings.</w:t>
      </w:r>
      <w:r w:rsidR="009B51BE" w:rsidRPr="005E44C9">
        <w:rPr>
          <w:rFonts w:ascii="Segoe UI" w:hAnsi="Segoe UI" w:cs="Segoe UI"/>
        </w:rPr>
        <w:t xml:space="preserve">  </w:t>
      </w:r>
    </w:p>
    <w:p w:rsidR="00C13FF2" w:rsidRPr="00F756E0" w:rsidRDefault="00C13FF2" w:rsidP="001930BC">
      <w:pPr>
        <w:outlineLvl w:val="0"/>
        <w:rPr>
          <w:rFonts w:ascii="Segoe UI" w:hAnsi="Segoe UI" w:cs="Segoe UI"/>
          <w:color w:val="FF0000"/>
        </w:rPr>
      </w:pPr>
    </w:p>
    <w:p w:rsidR="00DB5A1C" w:rsidRPr="00BE158B" w:rsidRDefault="00DB5A1C" w:rsidP="001930BC">
      <w:pPr>
        <w:outlineLvl w:val="0"/>
        <w:rPr>
          <w:rFonts w:ascii="Segoe UI" w:hAnsi="Segoe UI" w:cs="Segoe UI"/>
        </w:rPr>
      </w:pPr>
      <w:r w:rsidRPr="00BE158B">
        <w:rPr>
          <w:rFonts w:ascii="Segoe UI" w:hAnsi="Segoe UI" w:cs="Segoe UI"/>
        </w:rPr>
        <w:t>CPD training</w:t>
      </w:r>
    </w:p>
    <w:p w:rsidR="00DB5A1C" w:rsidRPr="00BE158B" w:rsidRDefault="00DB5A1C" w:rsidP="001930BC">
      <w:pPr>
        <w:outlineLvl w:val="0"/>
        <w:rPr>
          <w:rFonts w:ascii="Segoe UI" w:hAnsi="Segoe UI" w:cs="Segoe UI"/>
        </w:rPr>
      </w:pPr>
      <w:r w:rsidRPr="00BE158B">
        <w:rPr>
          <w:rFonts w:ascii="Segoe UI" w:hAnsi="Segoe UI" w:cs="Segoe UI"/>
        </w:rPr>
        <w:t>The safegua</w:t>
      </w:r>
      <w:r w:rsidR="00483907" w:rsidRPr="00BE158B">
        <w:rPr>
          <w:rFonts w:ascii="Segoe UI" w:hAnsi="Segoe UI" w:cs="Segoe UI"/>
        </w:rPr>
        <w:t>rding team have also delivered 4</w:t>
      </w:r>
      <w:r w:rsidRPr="00BE158B">
        <w:rPr>
          <w:rFonts w:ascii="Segoe UI" w:hAnsi="Segoe UI" w:cs="Segoe UI"/>
        </w:rPr>
        <w:t xml:space="preserve"> workshops on managing historical di</w:t>
      </w:r>
      <w:r w:rsidR="00483907" w:rsidRPr="00BE158B">
        <w:rPr>
          <w:rFonts w:ascii="Segoe UI" w:hAnsi="Segoe UI" w:cs="Segoe UI"/>
        </w:rPr>
        <w:t>sclosures of sexual abuse and 11</w:t>
      </w:r>
      <w:r w:rsidRPr="00BE158B">
        <w:rPr>
          <w:rFonts w:ascii="Segoe UI" w:hAnsi="Segoe UI" w:cs="Segoe UI"/>
        </w:rPr>
        <w:t xml:space="preserve"> workshops on child sexual exploitation to ensure the learning from the Serious Case Review regarding Children A-F continues to be embedded</w:t>
      </w:r>
      <w:r w:rsidR="00E44A47">
        <w:rPr>
          <w:rFonts w:ascii="Segoe UI" w:hAnsi="Segoe UI" w:cs="Segoe UI"/>
        </w:rPr>
        <w:t>.</w:t>
      </w:r>
    </w:p>
    <w:p w:rsidR="00DB5A1C" w:rsidRPr="00C13FF2" w:rsidRDefault="00DB5A1C" w:rsidP="001930BC">
      <w:pPr>
        <w:outlineLvl w:val="0"/>
        <w:rPr>
          <w:rFonts w:ascii="Segoe UI" w:hAnsi="Segoe UI" w:cs="Segoe UI"/>
          <w:color w:val="FF0000"/>
        </w:rPr>
      </w:pPr>
    </w:p>
    <w:p w:rsidR="009D7C23" w:rsidRPr="008A1708" w:rsidRDefault="004305C9" w:rsidP="00344027">
      <w:pPr>
        <w:jc w:val="both"/>
        <w:outlineLvl w:val="0"/>
        <w:rPr>
          <w:rFonts w:ascii="Segoe UI" w:hAnsi="Segoe UI" w:cs="Segoe UI"/>
          <w:b/>
        </w:rPr>
      </w:pPr>
      <w:r>
        <w:rPr>
          <w:rFonts w:ascii="Segoe UI" w:hAnsi="Segoe UI" w:cs="Segoe UI"/>
          <w:b/>
        </w:rPr>
        <w:t>12</w:t>
      </w:r>
      <w:r w:rsidR="00344027">
        <w:rPr>
          <w:rFonts w:ascii="Segoe UI" w:hAnsi="Segoe UI" w:cs="Segoe UI"/>
          <w:b/>
        </w:rPr>
        <w:t>.2</w:t>
      </w:r>
      <w:r w:rsidR="00344027">
        <w:rPr>
          <w:rFonts w:ascii="Segoe UI" w:hAnsi="Segoe UI" w:cs="Segoe UI"/>
          <w:b/>
        </w:rPr>
        <w:tab/>
      </w:r>
      <w:r w:rsidR="009D7C23" w:rsidRPr="008A1708">
        <w:rPr>
          <w:rFonts w:ascii="Segoe UI" w:hAnsi="Segoe UI" w:cs="Segoe UI"/>
          <w:b/>
        </w:rPr>
        <w:t xml:space="preserve">Evaluations of training </w:t>
      </w:r>
    </w:p>
    <w:p w:rsidR="009D7C23" w:rsidRPr="008A1708" w:rsidRDefault="009D7C23" w:rsidP="009D7C23">
      <w:pPr>
        <w:ind w:left="720"/>
        <w:jc w:val="both"/>
        <w:outlineLvl w:val="0"/>
        <w:rPr>
          <w:rFonts w:ascii="Segoe UI" w:hAnsi="Segoe UI" w:cs="Segoe UI"/>
        </w:rPr>
      </w:pPr>
      <w:r w:rsidRPr="008A1708">
        <w:rPr>
          <w:rFonts w:ascii="Segoe UI" w:hAnsi="Segoe UI" w:cs="Segoe UI"/>
        </w:rPr>
        <w:t>Participants are requested to complete a self-assessment of knowledge and skills relating to the course objectives before and after training on a scale of 1 – 5.</w:t>
      </w:r>
    </w:p>
    <w:p w:rsidR="00214A6A" w:rsidRDefault="009D7C23" w:rsidP="009D7C23">
      <w:pPr>
        <w:ind w:left="720"/>
        <w:jc w:val="both"/>
        <w:outlineLvl w:val="0"/>
        <w:rPr>
          <w:rFonts w:ascii="Segoe UI" w:hAnsi="Segoe UI" w:cs="Segoe UI"/>
        </w:rPr>
      </w:pPr>
      <w:r w:rsidRPr="008A1708">
        <w:rPr>
          <w:rFonts w:ascii="Segoe UI" w:hAnsi="Segoe UI" w:cs="Segoe UI"/>
        </w:rPr>
        <w:t xml:space="preserve">Participants are also required to evaluate the role of the facilitators and how the training presentations could be improved. </w:t>
      </w:r>
    </w:p>
    <w:p w:rsidR="009D7C23" w:rsidRPr="008A1708" w:rsidRDefault="009D7C23" w:rsidP="009D7C23">
      <w:pPr>
        <w:ind w:left="720"/>
        <w:jc w:val="both"/>
        <w:outlineLvl w:val="0"/>
        <w:rPr>
          <w:rFonts w:ascii="Segoe UI" w:hAnsi="Segoe UI" w:cs="Segoe UI"/>
        </w:rPr>
      </w:pPr>
      <w:r w:rsidRPr="008A1708">
        <w:rPr>
          <w:rFonts w:ascii="Segoe UI" w:hAnsi="Segoe UI" w:cs="Segoe UI"/>
        </w:rPr>
        <w:t xml:space="preserve">A copy of evaluation form </w:t>
      </w:r>
      <w:proofErr w:type="gramStart"/>
      <w:r w:rsidR="00214A6A">
        <w:rPr>
          <w:rFonts w:ascii="Segoe UI" w:hAnsi="Segoe UI" w:cs="Segoe UI"/>
        </w:rPr>
        <w:t>and  evaluation</w:t>
      </w:r>
      <w:proofErr w:type="gramEnd"/>
      <w:r w:rsidR="00214A6A">
        <w:rPr>
          <w:rFonts w:ascii="Segoe UI" w:hAnsi="Segoe UI" w:cs="Segoe UI"/>
        </w:rPr>
        <w:t xml:space="preserve"> </w:t>
      </w:r>
      <w:r w:rsidR="005E44C9">
        <w:rPr>
          <w:rFonts w:ascii="Segoe UI" w:hAnsi="Segoe UI" w:cs="Segoe UI"/>
        </w:rPr>
        <w:t>data</w:t>
      </w:r>
      <w:r w:rsidR="00214A6A">
        <w:rPr>
          <w:rFonts w:ascii="Segoe UI" w:hAnsi="Segoe UI" w:cs="Segoe UI"/>
        </w:rPr>
        <w:t xml:space="preserve"> </w:t>
      </w:r>
      <w:r w:rsidRPr="008A1708">
        <w:rPr>
          <w:rFonts w:ascii="Segoe UI" w:hAnsi="Segoe UI" w:cs="Segoe UI"/>
        </w:rPr>
        <w:t>is embedded below.</w:t>
      </w:r>
    </w:p>
    <w:bookmarkStart w:id="1" w:name="_MON_1504096826"/>
    <w:bookmarkEnd w:id="1"/>
    <w:p w:rsidR="009D7C23" w:rsidRDefault="009D7C23" w:rsidP="009D7C23">
      <w:pPr>
        <w:ind w:left="720" w:firstLine="720"/>
        <w:jc w:val="both"/>
        <w:outlineLvl w:val="0"/>
        <w:rPr>
          <w:rFonts w:ascii="Segoe UI" w:hAnsi="Segoe UI" w:cs="Segoe UI"/>
        </w:rPr>
      </w:pPr>
      <w:r w:rsidRPr="008A1708">
        <w:rPr>
          <w:rFonts w:ascii="Segoe UI" w:hAnsi="Segoe UI" w:cs="Segoe UI"/>
        </w:rPr>
        <w:object w:dxaOrig="1530" w:dyaOrig="1002">
          <v:shape id="_x0000_i1026" type="#_x0000_t75" style="width:77.25pt;height:50.25pt" o:ole="">
            <v:imagedata r:id="rId18" o:title=""/>
          </v:shape>
          <o:OLEObject Type="Embed" ProgID="Word.Document.8" ShapeID="_x0000_i1026" DrawAspect="Icon" ObjectID="_1536050056" r:id="rId19">
            <o:FieldCodes>\s</o:FieldCodes>
          </o:OLEObject>
        </w:object>
      </w:r>
    </w:p>
    <w:bookmarkStart w:id="2" w:name="_MON_1531828161"/>
    <w:bookmarkEnd w:id="2"/>
    <w:p w:rsidR="008A2DFD" w:rsidRPr="008A1708" w:rsidRDefault="008A2DFD" w:rsidP="009D7C23">
      <w:pPr>
        <w:ind w:left="720" w:firstLine="720"/>
        <w:jc w:val="both"/>
        <w:outlineLvl w:val="0"/>
        <w:rPr>
          <w:rFonts w:ascii="Segoe UI" w:hAnsi="Segoe UI" w:cs="Segoe UI"/>
        </w:rPr>
      </w:pPr>
      <w:r>
        <w:rPr>
          <w:rFonts w:ascii="Segoe UI" w:hAnsi="Segoe UI" w:cs="Segoe UI"/>
        </w:rPr>
        <w:object w:dxaOrig="1530" w:dyaOrig="1002">
          <v:shape id="_x0000_i1027" type="#_x0000_t75" style="width:76.5pt;height:50.25pt" o:ole="">
            <v:imagedata r:id="rId20" o:title=""/>
          </v:shape>
          <o:OLEObject Type="Embed" ProgID="Word.Document.12" ShapeID="_x0000_i1027" DrawAspect="Icon" ObjectID="_1536050057" r:id="rId21">
            <o:FieldCodes>\s</o:FieldCodes>
          </o:OLEObject>
        </w:object>
      </w:r>
    </w:p>
    <w:p w:rsidR="009D7C23" w:rsidRPr="008A1708" w:rsidRDefault="00BE158B" w:rsidP="00F756E0">
      <w:pPr>
        <w:jc w:val="both"/>
        <w:outlineLvl w:val="0"/>
        <w:rPr>
          <w:rFonts w:ascii="Segoe UI" w:hAnsi="Segoe UI" w:cs="Segoe UI"/>
        </w:rPr>
      </w:pPr>
      <w:r>
        <w:rPr>
          <w:rFonts w:ascii="Segoe UI" w:hAnsi="Segoe UI" w:cs="Segoe UI"/>
        </w:rPr>
        <w:t xml:space="preserve">The evaluation forms are </w:t>
      </w:r>
      <w:r w:rsidR="00E44A47">
        <w:rPr>
          <w:rFonts w:ascii="Segoe UI" w:hAnsi="Segoe UI" w:cs="Segoe UI"/>
        </w:rPr>
        <w:t>review</w:t>
      </w:r>
      <w:r w:rsidR="005E44C9">
        <w:rPr>
          <w:rFonts w:ascii="Segoe UI" w:hAnsi="Segoe UI" w:cs="Segoe UI"/>
        </w:rPr>
        <w:t>ed</w:t>
      </w:r>
      <w:r>
        <w:rPr>
          <w:rFonts w:ascii="Segoe UI" w:hAnsi="Segoe UI" w:cs="Segoe UI"/>
        </w:rPr>
        <w:t xml:space="preserve"> in order to ensure that the training meets the requirements of the workforce. </w:t>
      </w:r>
      <w:r w:rsidR="008A2DFD">
        <w:rPr>
          <w:rFonts w:ascii="Segoe UI" w:hAnsi="Segoe UI" w:cs="Segoe UI"/>
        </w:rPr>
        <w:t xml:space="preserve"> </w:t>
      </w:r>
      <w:r w:rsidR="009D7C23" w:rsidRPr="008A1708">
        <w:rPr>
          <w:rFonts w:ascii="Segoe UI" w:hAnsi="Segoe UI" w:cs="Segoe UI"/>
        </w:rPr>
        <w:t xml:space="preserve">Actions taken in response to </w:t>
      </w:r>
      <w:r w:rsidR="00214A6A">
        <w:rPr>
          <w:rFonts w:ascii="Segoe UI" w:hAnsi="Segoe UI" w:cs="Segoe UI"/>
        </w:rPr>
        <w:t>the themes from the evaluations in</w:t>
      </w:r>
      <w:r w:rsidR="009745F0">
        <w:rPr>
          <w:rFonts w:ascii="Segoe UI" w:hAnsi="Segoe UI" w:cs="Segoe UI"/>
        </w:rPr>
        <w:t>clude</w:t>
      </w:r>
      <w:r w:rsidR="009D7C23" w:rsidRPr="008A1708">
        <w:rPr>
          <w:rFonts w:ascii="Segoe UI" w:hAnsi="Segoe UI" w:cs="Segoe UI"/>
        </w:rPr>
        <w:t>;</w:t>
      </w:r>
    </w:p>
    <w:p w:rsidR="00214A6A" w:rsidRPr="00214A6A" w:rsidRDefault="006A36DD" w:rsidP="00214A6A">
      <w:pPr>
        <w:pStyle w:val="ListParagraph"/>
        <w:numPr>
          <w:ilvl w:val="1"/>
          <w:numId w:val="15"/>
        </w:numPr>
        <w:spacing w:after="0"/>
        <w:outlineLvl w:val="0"/>
        <w:rPr>
          <w:rFonts w:ascii="Segoe UI" w:hAnsi="Segoe UI" w:cs="Segoe UI"/>
        </w:rPr>
      </w:pPr>
      <w:r w:rsidRPr="00214A6A">
        <w:rPr>
          <w:rFonts w:ascii="Segoe UI" w:hAnsi="Segoe UI" w:cs="Segoe UI"/>
        </w:rPr>
        <w:t>The development of pre-course reading materials</w:t>
      </w:r>
      <w:r w:rsidR="009745F0" w:rsidRPr="00214A6A">
        <w:rPr>
          <w:rFonts w:ascii="Segoe UI" w:hAnsi="Segoe UI" w:cs="Segoe UI"/>
        </w:rPr>
        <w:t xml:space="preserve"> </w:t>
      </w:r>
    </w:p>
    <w:p w:rsidR="00214A6A" w:rsidRDefault="00E44A47" w:rsidP="00214A6A">
      <w:pPr>
        <w:pStyle w:val="ListParagraph"/>
        <w:numPr>
          <w:ilvl w:val="1"/>
          <w:numId w:val="15"/>
        </w:numPr>
        <w:spacing w:after="0"/>
        <w:outlineLvl w:val="0"/>
        <w:rPr>
          <w:rFonts w:ascii="Segoe UI" w:hAnsi="Segoe UI" w:cs="Segoe UI"/>
        </w:rPr>
      </w:pPr>
      <w:r>
        <w:rPr>
          <w:rFonts w:ascii="Segoe UI" w:hAnsi="Segoe UI" w:cs="Segoe UI"/>
        </w:rPr>
        <w:t>C</w:t>
      </w:r>
      <w:r w:rsidR="006A36DD" w:rsidRPr="00214A6A">
        <w:rPr>
          <w:rFonts w:ascii="Segoe UI" w:hAnsi="Segoe UI" w:cs="Segoe UI"/>
        </w:rPr>
        <w:t>larity of the referral pathways for adults and children</w:t>
      </w:r>
    </w:p>
    <w:p w:rsidR="008A2DFD" w:rsidRDefault="006A36DD" w:rsidP="00214A6A">
      <w:pPr>
        <w:pStyle w:val="ListParagraph"/>
        <w:numPr>
          <w:ilvl w:val="1"/>
          <w:numId w:val="15"/>
        </w:numPr>
        <w:spacing w:after="0"/>
        <w:outlineLvl w:val="0"/>
        <w:rPr>
          <w:rFonts w:ascii="Segoe UI" w:hAnsi="Segoe UI" w:cs="Segoe UI"/>
        </w:rPr>
      </w:pPr>
      <w:r w:rsidRPr="00214A6A">
        <w:rPr>
          <w:rFonts w:ascii="Segoe UI" w:hAnsi="Segoe UI" w:cs="Segoe UI"/>
        </w:rPr>
        <w:t>Developing a</w:t>
      </w:r>
      <w:r w:rsidR="008A2DFD" w:rsidRPr="00214A6A">
        <w:rPr>
          <w:rFonts w:ascii="Segoe UI" w:hAnsi="Segoe UI" w:cs="Segoe UI"/>
        </w:rPr>
        <w:t xml:space="preserve"> glossary of safeguarding terms</w:t>
      </w:r>
    </w:p>
    <w:p w:rsidR="00214A6A" w:rsidRPr="00214A6A" w:rsidRDefault="00214A6A" w:rsidP="00214A6A">
      <w:pPr>
        <w:pStyle w:val="ListParagraph"/>
        <w:spacing w:after="0"/>
        <w:ind w:left="1800"/>
        <w:outlineLvl w:val="0"/>
        <w:rPr>
          <w:rFonts w:ascii="Segoe UI" w:hAnsi="Segoe UI" w:cs="Segoe UI"/>
        </w:rPr>
      </w:pPr>
    </w:p>
    <w:p w:rsidR="008A2DFD" w:rsidRPr="00E44A47" w:rsidRDefault="008A2DFD" w:rsidP="00214A6A">
      <w:pPr>
        <w:rPr>
          <w:rFonts w:ascii="Segoe UI Symbol" w:hAnsi="Segoe UI Symbol" w:cs="Segoe UI"/>
        </w:rPr>
      </w:pPr>
      <w:r w:rsidRPr="00E44A47">
        <w:rPr>
          <w:rFonts w:ascii="Segoe UI Symbol" w:hAnsi="Segoe UI Symbol" w:cs="Segoe UI"/>
        </w:rPr>
        <w:t xml:space="preserve">A </w:t>
      </w:r>
      <w:r w:rsidR="00E44A47">
        <w:rPr>
          <w:rFonts w:ascii="Segoe UI Symbol" w:hAnsi="Segoe UI Symbol" w:cs="Segoe UI"/>
        </w:rPr>
        <w:t xml:space="preserve">senior </w:t>
      </w:r>
      <w:r w:rsidRPr="00E44A47">
        <w:rPr>
          <w:rFonts w:ascii="Segoe UI Symbol" w:hAnsi="Segoe UI Symbol" w:cs="Segoe UI"/>
        </w:rPr>
        <w:t xml:space="preserve">safeguarding nurse is </w:t>
      </w:r>
      <w:r w:rsidR="00214A6A" w:rsidRPr="00E44A47">
        <w:rPr>
          <w:rFonts w:ascii="Segoe UI Symbol" w:hAnsi="Segoe UI Symbol" w:cs="Segoe UI"/>
        </w:rPr>
        <w:t xml:space="preserve">currently </w:t>
      </w:r>
      <w:r w:rsidRPr="00E44A47">
        <w:rPr>
          <w:rFonts w:ascii="Segoe UI Symbol" w:hAnsi="Segoe UI Symbol" w:cs="Segoe UI"/>
        </w:rPr>
        <w:t xml:space="preserve">working with L&amp;D to develop </w:t>
      </w:r>
      <w:r w:rsidRPr="00E44A47">
        <w:rPr>
          <w:rFonts w:ascii="Segoe UI Symbol" w:hAnsi="Segoe UI Symbol"/>
        </w:rPr>
        <w:t xml:space="preserve">safeguarding training resources </w:t>
      </w:r>
      <w:r w:rsidR="00214A6A" w:rsidRPr="00E44A47">
        <w:rPr>
          <w:rFonts w:ascii="Segoe UI Symbol" w:hAnsi="Segoe UI Symbol"/>
        </w:rPr>
        <w:t xml:space="preserve">and learning opportunities </w:t>
      </w:r>
      <w:r w:rsidRPr="00E44A47">
        <w:rPr>
          <w:rFonts w:ascii="Segoe UI Symbol" w:hAnsi="Segoe UI Symbol"/>
        </w:rPr>
        <w:t>via the Moodle</w:t>
      </w:r>
      <w:r w:rsidR="00214A6A" w:rsidRPr="00E44A47">
        <w:rPr>
          <w:rFonts w:ascii="Segoe UI Symbol" w:hAnsi="Segoe UI Symbol"/>
        </w:rPr>
        <w:t xml:space="preserve"> (a new </w:t>
      </w:r>
      <w:r w:rsidR="00FA6E34">
        <w:rPr>
          <w:rFonts w:ascii="Segoe UI Symbol" w:hAnsi="Segoe UI Symbol"/>
        </w:rPr>
        <w:t>web based learning environment) in order to improve accessibility for staff.</w:t>
      </w:r>
      <w:r w:rsidRPr="00E44A47">
        <w:rPr>
          <w:rFonts w:ascii="Segoe UI Symbol" w:hAnsi="Segoe UI Symbol" w:cs="Segoe UI"/>
        </w:rPr>
        <w:t xml:space="preserve">  </w:t>
      </w:r>
    </w:p>
    <w:p w:rsidR="009D7C23" w:rsidRPr="008A1708" w:rsidRDefault="008A2DFD" w:rsidP="00214A6A">
      <w:pPr>
        <w:rPr>
          <w:rFonts w:ascii="Segoe UI" w:hAnsi="Segoe UI" w:cs="Segoe UI"/>
        </w:rPr>
      </w:pPr>
      <w:r>
        <w:t xml:space="preserve"> </w:t>
      </w:r>
    </w:p>
    <w:p w:rsidR="009D7C23" w:rsidRPr="008A1708" w:rsidRDefault="004305C9" w:rsidP="009D7C23">
      <w:pPr>
        <w:tabs>
          <w:tab w:val="left" w:pos="0"/>
          <w:tab w:val="left" w:pos="180"/>
        </w:tabs>
        <w:jc w:val="both"/>
        <w:rPr>
          <w:rFonts w:ascii="Segoe UI" w:hAnsi="Segoe UI" w:cs="Segoe UI"/>
          <w:b/>
        </w:rPr>
      </w:pPr>
      <w:r>
        <w:rPr>
          <w:rFonts w:ascii="Segoe UI" w:hAnsi="Segoe UI" w:cs="Segoe UI"/>
          <w:b/>
        </w:rPr>
        <w:t>13</w:t>
      </w:r>
      <w:r w:rsidR="009D7C23" w:rsidRPr="008A1708">
        <w:rPr>
          <w:rFonts w:ascii="Segoe UI" w:hAnsi="Segoe UI" w:cs="Segoe UI"/>
          <w:b/>
        </w:rPr>
        <w:t>.</w:t>
      </w:r>
      <w:r w:rsidR="009D7C23" w:rsidRPr="008A1708">
        <w:rPr>
          <w:rFonts w:ascii="Segoe UI" w:hAnsi="Segoe UI" w:cs="Segoe UI"/>
          <w:b/>
        </w:rPr>
        <w:tab/>
        <w:t>Child Protection Consultation and Supervision arrangements.</w:t>
      </w:r>
    </w:p>
    <w:p w:rsidR="00086083" w:rsidRPr="008A1708" w:rsidRDefault="004305C9" w:rsidP="00086083">
      <w:pPr>
        <w:rPr>
          <w:rFonts w:ascii="Segoe UI" w:hAnsi="Segoe UI" w:cs="Segoe UI"/>
          <w:b/>
        </w:rPr>
      </w:pPr>
      <w:r>
        <w:rPr>
          <w:rFonts w:ascii="Segoe UI" w:hAnsi="Segoe UI" w:cs="Segoe UI"/>
          <w:b/>
        </w:rPr>
        <w:t>13</w:t>
      </w:r>
      <w:r w:rsidR="009D7C23" w:rsidRPr="008A1708">
        <w:rPr>
          <w:rFonts w:ascii="Segoe UI" w:hAnsi="Segoe UI" w:cs="Segoe UI"/>
          <w:b/>
        </w:rPr>
        <w:t>.1</w:t>
      </w:r>
      <w:r w:rsidR="009D7C23" w:rsidRPr="008A1708">
        <w:rPr>
          <w:rFonts w:ascii="Segoe UI" w:hAnsi="Segoe UI" w:cs="Segoe UI"/>
          <w:b/>
        </w:rPr>
        <w:tab/>
        <w:t>Advice and consultation</w:t>
      </w:r>
    </w:p>
    <w:p w:rsidR="00A86676" w:rsidRDefault="009D7C23" w:rsidP="00F756E0">
      <w:pPr>
        <w:rPr>
          <w:rFonts w:ascii="Segoe UI" w:hAnsi="Segoe UI" w:cs="Segoe UI"/>
        </w:rPr>
      </w:pPr>
      <w:r w:rsidRPr="008A1708">
        <w:rPr>
          <w:rFonts w:ascii="Segoe UI" w:hAnsi="Segoe UI" w:cs="Segoe UI"/>
        </w:rPr>
        <w:t xml:space="preserve">There is a </w:t>
      </w:r>
      <w:r w:rsidR="00A86676">
        <w:rPr>
          <w:rFonts w:ascii="Segoe UI" w:hAnsi="Segoe UI" w:cs="Segoe UI"/>
        </w:rPr>
        <w:t>safeguarding consultation line in place</w:t>
      </w:r>
      <w:r w:rsidR="00F756E0">
        <w:rPr>
          <w:rFonts w:ascii="Segoe UI" w:hAnsi="Segoe UI" w:cs="Segoe UI"/>
        </w:rPr>
        <w:t xml:space="preserve"> for</w:t>
      </w:r>
      <w:r w:rsidRPr="008A1708">
        <w:rPr>
          <w:rFonts w:ascii="Segoe UI" w:hAnsi="Segoe UI" w:cs="Segoe UI"/>
        </w:rPr>
        <w:t xml:space="preserve"> </w:t>
      </w:r>
      <w:r w:rsidR="00A86676">
        <w:rPr>
          <w:rFonts w:ascii="Segoe UI" w:hAnsi="Segoe UI" w:cs="Segoe UI"/>
        </w:rPr>
        <w:t xml:space="preserve">all Trust </w:t>
      </w:r>
      <w:r w:rsidRPr="008A1708">
        <w:rPr>
          <w:rFonts w:ascii="Segoe UI" w:hAnsi="Segoe UI" w:cs="Segoe UI"/>
        </w:rPr>
        <w:t xml:space="preserve">staff to call </w:t>
      </w:r>
      <w:r w:rsidR="00A86676">
        <w:rPr>
          <w:rFonts w:ascii="Segoe UI" w:hAnsi="Segoe UI" w:cs="Segoe UI"/>
        </w:rPr>
        <w:t xml:space="preserve">if </w:t>
      </w:r>
      <w:r w:rsidRPr="008A1708">
        <w:rPr>
          <w:rFonts w:ascii="Segoe UI" w:hAnsi="Segoe UI" w:cs="Segoe UI"/>
        </w:rPr>
        <w:t xml:space="preserve">they have a concern about a child.  This </w:t>
      </w:r>
      <w:r w:rsidR="00324C5C" w:rsidRPr="008A1708">
        <w:rPr>
          <w:rFonts w:ascii="Segoe UI" w:hAnsi="Segoe UI" w:cs="Segoe UI"/>
        </w:rPr>
        <w:t>number is</w:t>
      </w:r>
      <w:r w:rsidRPr="008A1708">
        <w:rPr>
          <w:rFonts w:ascii="Segoe UI" w:hAnsi="Segoe UI" w:cs="Segoe UI"/>
        </w:rPr>
        <w:t xml:space="preserve"> manned by the named nurses on a rota system Monday – Friday 0900-1700hrs. </w:t>
      </w:r>
    </w:p>
    <w:p w:rsidR="00A86676" w:rsidRDefault="009D7C23" w:rsidP="00F756E0">
      <w:pPr>
        <w:rPr>
          <w:rFonts w:ascii="Segoe UI" w:hAnsi="Segoe UI" w:cs="Segoe UI"/>
        </w:rPr>
      </w:pPr>
      <w:r w:rsidRPr="008A1708">
        <w:rPr>
          <w:rFonts w:ascii="Segoe UI" w:hAnsi="Segoe UI" w:cs="Segoe UI"/>
        </w:rPr>
        <w:t xml:space="preserve"> A summary of the consultation is then sent to the practitioner; this can be uploaded on to the patient/clients` clinical record. </w:t>
      </w:r>
    </w:p>
    <w:p w:rsidR="00A86676" w:rsidRPr="00A007D7" w:rsidRDefault="0040245B" w:rsidP="00F756E0">
      <w:pPr>
        <w:rPr>
          <w:rFonts w:ascii="Segoe UI" w:hAnsi="Segoe UI" w:cs="Segoe UI"/>
        </w:rPr>
      </w:pPr>
      <w:proofErr w:type="gramStart"/>
      <w:r w:rsidRPr="008A1708">
        <w:rPr>
          <w:rFonts w:ascii="Segoe UI" w:hAnsi="Segoe UI" w:cs="Segoe UI"/>
        </w:rPr>
        <w:t>Staff</w:t>
      </w:r>
      <w:r w:rsidR="00543642">
        <w:rPr>
          <w:rFonts w:ascii="Segoe UI" w:hAnsi="Segoe UI" w:cs="Segoe UI"/>
        </w:rPr>
        <w:t xml:space="preserve"> have</w:t>
      </w:r>
      <w:proofErr w:type="gramEnd"/>
      <w:r w:rsidR="009D7C23" w:rsidRPr="008A1708">
        <w:rPr>
          <w:rFonts w:ascii="Segoe UI" w:hAnsi="Segoe UI" w:cs="Segoe UI"/>
        </w:rPr>
        <w:t xml:space="preserve"> access to Local Authority Emergency Duty social care teams for out of hours advice and Trust on call managers.</w:t>
      </w:r>
      <w:r w:rsidR="00086083" w:rsidRPr="008A1708">
        <w:rPr>
          <w:rFonts w:ascii="Segoe UI" w:hAnsi="Segoe UI" w:cs="Segoe UI"/>
          <w:b/>
        </w:rPr>
        <w:t xml:space="preserve"> </w:t>
      </w:r>
      <w:r w:rsidR="00A007D7" w:rsidRPr="00A007D7">
        <w:rPr>
          <w:rFonts w:ascii="Segoe UI" w:hAnsi="Segoe UI" w:cs="Segoe UI"/>
        </w:rPr>
        <w:t>These numbers are highlighted on the safeguarding children intranet page.</w:t>
      </w:r>
    </w:p>
    <w:p w:rsidR="007D3224" w:rsidRDefault="009D7C23" w:rsidP="00F756E0">
      <w:pPr>
        <w:rPr>
          <w:rFonts w:ascii="Segoe UI" w:hAnsi="Segoe UI" w:cs="Segoe UI"/>
        </w:rPr>
      </w:pPr>
      <w:r w:rsidRPr="008A1708">
        <w:rPr>
          <w:rFonts w:ascii="Segoe UI" w:hAnsi="Segoe UI" w:cs="Segoe UI"/>
        </w:rPr>
        <w:t xml:space="preserve">The </w:t>
      </w:r>
      <w:r w:rsidR="00A86676">
        <w:rPr>
          <w:rFonts w:ascii="Segoe UI" w:hAnsi="Segoe UI" w:cs="Segoe UI"/>
        </w:rPr>
        <w:t xml:space="preserve">safeguarding team </w:t>
      </w:r>
      <w:r w:rsidRPr="008A1708">
        <w:rPr>
          <w:rFonts w:ascii="Segoe UI" w:hAnsi="Segoe UI" w:cs="Segoe UI"/>
        </w:rPr>
        <w:t xml:space="preserve">data base </w:t>
      </w:r>
      <w:r w:rsidR="001D4301">
        <w:rPr>
          <w:rFonts w:ascii="Segoe UI" w:hAnsi="Segoe UI" w:cs="Segoe UI"/>
        </w:rPr>
        <w:t xml:space="preserve">which is used to capture </w:t>
      </w:r>
      <w:r w:rsidRPr="008A1708">
        <w:rPr>
          <w:rFonts w:ascii="Segoe UI" w:hAnsi="Segoe UI" w:cs="Segoe UI"/>
        </w:rPr>
        <w:t xml:space="preserve">the consultation data </w:t>
      </w:r>
      <w:r w:rsidR="00272307">
        <w:rPr>
          <w:rFonts w:ascii="Segoe UI" w:hAnsi="Segoe UI" w:cs="Segoe UI"/>
        </w:rPr>
        <w:t>has been amended to reflect the</w:t>
      </w:r>
      <w:r w:rsidRPr="008A1708">
        <w:rPr>
          <w:rFonts w:ascii="Segoe UI" w:hAnsi="Segoe UI" w:cs="Segoe UI"/>
        </w:rPr>
        <w:t xml:space="preserve"> number of consultations received about historical sexual abuse, child sexual </w:t>
      </w:r>
      <w:r w:rsidR="00F756E0" w:rsidRPr="008A1708">
        <w:rPr>
          <w:rFonts w:ascii="Segoe UI" w:hAnsi="Segoe UI" w:cs="Segoe UI"/>
        </w:rPr>
        <w:t>exploitation,</w:t>
      </w:r>
      <w:r w:rsidR="00324C5C" w:rsidRPr="008A1708">
        <w:rPr>
          <w:rFonts w:ascii="Segoe UI" w:hAnsi="Segoe UI" w:cs="Segoe UI"/>
        </w:rPr>
        <w:t xml:space="preserve"> domestic</w:t>
      </w:r>
      <w:r w:rsidRPr="008A1708">
        <w:rPr>
          <w:rFonts w:ascii="Segoe UI" w:hAnsi="Segoe UI" w:cs="Segoe UI"/>
        </w:rPr>
        <w:t xml:space="preserve"> abuse</w:t>
      </w:r>
      <w:r w:rsidR="00683D8D">
        <w:rPr>
          <w:rFonts w:ascii="Segoe UI" w:hAnsi="Segoe UI" w:cs="Segoe UI"/>
        </w:rPr>
        <w:t xml:space="preserve">, FGM, </w:t>
      </w:r>
      <w:r w:rsidR="00543642">
        <w:rPr>
          <w:rFonts w:ascii="Segoe UI" w:hAnsi="Segoe UI" w:cs="Segoe UI"/>
        </w:rPr>
        <w:t>modern slavery, perplexing presentations and forced marriage</w:t>
      </w:r>
      <w:r w:rsidRPr="008A1708">
        <w:rPr>
          <w:rFonts w:ascii="Segoe UI" w:hAnsi="Segoe UI" w:cs="Segoe UI"/>
        </w:rPr>
        <w:t>.  This is in addition to the standard categories of physical, sexual, emotional abuse and neglect.</w:t>
      </w:r>
    </w:p>
    <w:p w:rsidR="006C3F26" w:rsidRPr="008A1708" w:rsidRDefault="006C3F26" w:rsidP="001D4301">
      <w:pPr>
        <w:rPr>
          <w:rFonts w:ascii="Segoe UI" w:hAnsi="Segoe UI" w:cs="Segoe UI"/>
          <w:b/>
        </w:rPr>
      </w:pPr>
    </w:p>
    <w:p w:rsidR="009D7C23" w:rsidRPr="008A1708" w:rsidRDefault="004305C9" w:rsidP="009D7C23">
      <w:pPr>
        <w:spacing w:line="240" w:lineRule="auto"/>
        <w:rPr>
          <w:rFonts w:ascii="Segoe UI" w:hAnsi="Segoe UI" w:cs="Segoe UI"/>
          <w:b/>
        </w:rPr>
      </w:pPr>
      <w:r>
        <w:rPr>
          <w:rFonts w:ascii="Segoe UI" w:hAnsi="Segoe UI" w:cs="Segoe UI"/>
          <w:b/>
        </w:rPr>
        <w:t>13</w:t>
      </w:r>
      <w:r w:rsidR="009D7C23" w:rsidRPr="008A1708">
        <w:rPr>
          <w:rFonts w:ascii="Segoe UI" w:hAnsi="Segoe UI" w:cs="Segoe UI"/>
          <w:b/>
        </w:rPr>
        <w:t>.2</w:t>
      </w:r>
      <w:r w:rsidR="009D7C23" w:rsidRPr="008A1708">
        <w:rPr>
          <w:rFonts w:ascii="Segoe UI" w:hAnsi="Segoe UI" w:cs="Segoe UI"/>
          <w:b/>
        </w:rPr>
        <w:tab/>
      </w:r>
      <w:r w:rsidR="006C3F26" w:rsidRPr="008A1708">
        <w:rPr>
          <w:rFonts w:ascii="Segoe UI" w:hAnsi="Segoe UI" w:cs="Segoe UI"/>
          <w:b/>
        </w:rPr>
        <w:t>Activity Data</w:t>
      </w:r>
    </w:p>
    <w:tbl>
      <w:tblPr>
        <w:tblStyle w:val="TableGrid1"/>
        <w:tblpPr w:leftFromText="180" w:rightFromText="180" w:vertAnchor="text" w:horzAnchor="margin" w:tblpXSpec="center" w:tblpY="341"/>
        <w:tblW w:w="0" w:type="auto"/>
        <w:tblLook w:val="04A0" w:firstRow="1" w:lastRow="0" w:firstColumn="1" w:lastColumn="0" w:noHBand="0" w:noVBand="1"/>
      </w:tblPr>
      <w:tblGrid>
        <w:gridCol w:w="2149"/>
        <w:gridCol w:w="1678"/>
        <w:gridCol w:w="1087"/>
        <w:gridCol w:w="9"/>
        <w:gridCol w:w="1720"/>
        <w:gridCol w:w="1687"/>
      </w:tblGrid>
      <w:tr w:rsidR="001D4301" w:rsidRPr="008A1708" w:rsidTr="001D4301">
        <w:trPr>
          <w:trHeight w:val="136"/>
        </w:trPr>
        <w:tc>
          <w:tcPr>
            <w:tcW w:w="2149" w:type="dxa"/>
          </w:tcPr>
          <w:p w:rsidR="001D4301" w:rsidRPr="008A1708" w:rsidRDefault="001D4301" w:rsidP="005C11DB">
            <w:pPr>
              <w:rPr>
                <w:rFonts w:ascii="Segoe UI" w:hAnsi="Segoe UI" w:cs="Segoe UI"/>
                <w:b/>
              </w:rPr>
            </w:pPr>
            <w:r>
              <w:rPr>
                <w:rFonts w:ascii="Segoe UI" w:hAnsi="Segoe UI" w:cs="Segoe UI"/>
                <w:b/>
              </w:rPr>
              <w:t xml:space="preserve">Total number of consultations </w:t>
            </w:r>
          </w:p>
        </w:tc>
        <w:tc>
          <w:tcPr>
            <w:tcW w:w="2774" w:type="dxa"/>
            <w:gridSpan w:val="3"/>
          </w:tcPr>
          <w:p w:rsidR="001D4301" w:rsidRDefault="001D4301" w:rsidP="005C11DB">
            <w:pPr>
              <w:rPr>
                <w:rFonts w:ascii="Segoe UI" w:hAnsi="Segoe UI" w:cs="Segoe UI"/>
                <w:b/>
              </w:rPr>
            </w:pPr>
            <w:r>
              <w:rPr>
                <w:rFonts w:ascii="Segoe UI" w:hAnsi="Segoe UI" w:cs="Segoe UI"/>
                <w:b/>
              </w:rPr>
              <w:t>2014/15</w:t>
            </w:r>
          </w:p>
        </w:tc>
        <w:tc>
          <w:tcPr>
            <w:tcW w:w="3407" w:type="dxa"/>
            <w:gridSpan w:val="2"/>
          </w:tcPr>
          <w:p w:rsidR="001D4301" w:rsidRDefault="001D4301" w:rsidP="005C11DB">
            <w:pPr>
              <w:rPr>
                <w:rFonts w:ascii="Segoe UI" w:hAnsi="Segoe UI" w:cs="Segoe UI"/>
                <w:b/>
              </w:rPr>
            </w:pPr>
            <w:r>
              <w:rPr>
                <w:rFonts w:ascii="Segoe UI" w:hAnsi="Segoe UI" w:cs="Segoe UI"/>
                <w:b/>
              </w:rPr>
              <w:t>2015/16</w:t>
            </w:r>
          </w:p>
        </w:tc>
      </w:tr>
      <w:tr w:rsidR="001D4301" w:rsidRPr="008A1708" w:rsidTr="001D4301">
        <w:trPr>
          <w:trHeight w:val="823"/>
        </w:trPr>
        <w:tc>
          <w:tcPr>
            <w:tcW w:w="2149" w:type="dxa"/>
          </w:tcPr>
          <w:p w:rsidR="001D4301" w:rsidRDefault="001D4301" w:rsidP="001D4301">
            <w:pPr>
              <w:rPr>
                <w:rFonts w:ascii="Segoe UI" w:hAnsi="Segoe UI" w:cs="Segoe UI"/>
                <w:b/>
              </w:rPr>
            </w:pPr>
            <w:r w:rsidRPr="008A1708">
              <w:rPr>
                <w:rFonts w:ascii="Segoe UI" w:hAnsi="Segoe UI" w:cs="Segoe UI"/>
                <w:b/>
              </w:rPr>
              <w:t>Quarter</w:t>
            </w:r>
          </w:p>
          <w:p w:rsidR="00487A92" w:rsidRPr="008A1708" w:rsidRDefault="00487A92" w:rsidP="001D4301">
            <w:pPr>
              <w:rPr>
                <w:rFonts w:ascii="Segoe UI" w:hAnsi="Segoe UI" w:cs="Segoe UI"/>
                <w:b/>
              </w:rPr>
            </w:pPr>
          </w:p>
        </w:tc>
        <w:tc>
          <w:tcPr>
            <w:tcW w:w="1678" w:type="dxa"/>
          </w:tcPr>
          <w:p w:rsidR="001D4301" w:rsidRDefault="001D4301" w:rsidP="001D4301">
            <w:pPr>
              <w:rPr>
                <w:rFonts w:ascii="Segoe UI" w:hAnsi="Segoe UI" w:cs="Segoe UI"/>
                <w:b/>
              </w:rPr>
            </w:pPr>
            <w:r>
              <w:rPr>
                <w:rFonts w:ascii="Segoe UI" w:hAnsi="Segoe UI" w:cs="Segoe UI"/>
                <w:b/>
              </w:rPr>
              <w:t>Children and Young People</w:t>
            </w:r>
          </w:p>
          <w:p w:rsidR="001D4301" w:rsidRDefault="001D4301" w:rsidP="001D4301">
            <w:pPr>
              <w:rPr>
                <w:rFonts w:ascii="Segoe UI" w:hAnsi="Segoe UI" w:cs="Segoe UI"/>
                <w:b/>
              </w:rPr>
            </w:pPr>
          </w:p>
          <w:p w:rsidR="001D4301" w:rsidRDefault="001D4301" w:rsidP="001D4301">
            <w:pPr>
              <w:rPr>
                <w:rFonts w:ascii="Segoe UI" w:hAnsi="Segoe UI" w:cs="Segoe UI"/>
                <w:b/>
              </w:rPr>
            </w:pPr>
          </w:p>
          <w:p w:rsidR="001D4301" w:rsidRDefault="001D4301" w:rsidP="001D4301">
            <w:pPr>
              <w:rPr>
                <w:rFonts w:ascii="Segoe UI" w:hAnsi="Segoe UI" w:cs="Segoe UI"/>
                <w:b/>
              </w:rPr>
            </w:pPr>
          </w:p>
          <w:p w:rsidR="001D4301" w:rsidRDefault="001D4301" w:rsidP="001D4301">
            <w:pPr>
              <w:rPr>
                <w:rFonts w:ascii="Segoe UI" w:hAnsi="Segoe UI" w:cs="Segoe UI"/>
                <w:b/>
              </w:rPr>
            </w:pPr>
          </w:p>
          <w:p w:rsidR="001D4301" w:rsidRPr="008A1708" w:rsidRDefault="001D4301" w:rsidP="001D4301">
            <w:pPr>
              <w:rPr>
                <w:rFonts w:ascii="Segoe UI" w:hAnsi="Segoe UI" w:cs="Segoe UI"/>
                <w:b/>
              </w:rPr>
            </w:pPr>
            <w:r>
              <w:rPr>
                <w:rFonts w:ascii="Segoe UI" w:hAnsi="Segoe UI" w:cs="Segoe UI"/>
                <w:b/>
              </w:rPr>
              <w:t>2014/15</w:t>
            </w:r>
          </w:p>
        </w:tc>
        <w:tc>
          <w:tcPr>
            <w:tcW w:w="1087" w:type="dxa"/>
          </w:tcPr>
          <w:p w:rsidR="001D4301" w:rsidRDefault="001D4301" w:rsidP="001D4301">
            <w:pPr>
              <w:rPr>
                <w:rFonts w:ascii="Segoe UI" w:hAnsi="Segoe UI" w:cs="Segoe UI"/>
                <w:b/>
              </w:rPr>
            </w:pPr>
            <w:r w:rsidRPr="008A1708">
              <w:rPr>
                <w:rFonts w:ascii="Segoe UI" w:hAnsi="Segoe UI" w:cs="Segoe UI"/>
                <w:b/>
              </w:rPr>
              <w:t>Adult &amp; Older Adult</w:t>
            </w:r>
            <w:r>
              <w:rPr>
                <w:rFonts w:ascii="Segoe UI" w:hAnsi="Segoe UI" w:cs="Segoe UI"/>
                <w:b/>
              </w:rPr>
              <w:t xml:space="preserve"> </w:t>
            </w:r>
          </w:p>
          <w:p w:rsidR="001D4301" w:rsidRDefault="001D4301" w:rsidP="001D4301">
            <w:pPr>
              <w:rPr>
                <w:rFonts w:ascii="Segoe UI" w:hAnsi="Segoe UI" w:cs="Segoe UI"/>
                <w:b/>
              </w:rPr>
            </w:pPr>
          </w:p>
          <w:p w:rsidR="001D4301" w:rsidRDefault="001D4301" w:rsidP="001D4301">
            <w:pPr>
              <w:rPr>
                <w:rFonts w:ascii="Segoe UI" w:hAnsi="Segoe UI" w:cs="Segoe UI"/>
                <w:b/>
              </w:rPr>
            </w:pPr>
          </w:p>
          <w:p w:rsidR="001D4301" w:rsidRDefault="001D4301" w:rsidP="001D4301">
            <w:pPr>
              <w:rPr>
                <w:rFonts w:ascii="Segoe UI" w:hAnsi="Segoe UI" w:cs="Segoe UI"/>
                <w:b/>
              </w:rPr>
            </w:pPr>
          </w:p>
          <w:p w:rsidR="001D4301" w:rsidRDefault="001D4301" w:rsidP="001D4301">
            <w:pPr>
              <w:rPr>
                <w:rFonts w:ascii="Segoe UI" w:hAnsi="Segoe UI" w:cs="Segoe UI"/>
                <w:b/>
              </w:rPr>
            </w:pPr>
            <w:r>
              <w:rPr>
                <w:rFonts w:ascii="Segoe UI" w:hAnsi="Segoe UI" w:cs="Segoe UI"/>
                <w:b/>
              </w:rPr>
              <w:t>2014/15</w:t>
            </w:r>
          </w:p>
        </w:tc>
        <w:tc>
          <w:tcPr>
            <w:tcW w:w="1729" w:type="dxa"/>
            <w:gridSpan w:val="2"/>
          </w:tcPr>
          <w:p w:rsidR="001D4301" w:rsidRDefault="001D4301" w:rsidP="001D4301">
            <w:pPr>
              <w:rPr>
                <w:rFonts w:ascii="Segoe UI" w:hAnsi="Segoe UI" w:cs="Segoe UI"/>
                <w:b/>
              </w:rPr>
            </w:pPr>
            <w:r>
              <w:rPr>
                <w:rFonts w:ascii="Segoe UI" w:hAnsi="Segoe UI" w:cs="Segoe UI"/>
                <w:b/>
              </w:rPr>
              <w:t>Children and &amp;Young People</w:t>
            </w:r>
          </w:p>
          <w:p w:rsidR="001D4301" w:rsidRDefault="001D4301" w:rsidP="001D4301">
            <w:pPr>
              <w:rPr>
                <w:rFonts w:ascii="Segoe UI" w:hAnsi="Segoe UI" w:cs="Segoe UI"/>
                <w:b/>
              </w:rPr>
            </w:pPr>
          </w:p>
          <w:p w:rsidR="001D4301" w:rsidRDefault="001D4301" w:rsidP="001D4301">
            <w:pPr>
              <w:rPr>
                <w:rFonts w:ascii="Segoe UI" w:hAnsi="Segoe UI" w:cs="Segoe UI"/>
                <w:b/>
              </w:rPr>
            </w:pPr>
          </w:p>
          <w:p w:rsidR="001D4301" w:rsidRDefault="001D4301" w:rsidP="001D4301">
            <w:pPr>
              <w:rPr>
                <w:rFonts w:ascii="Segoe UI" w:hAnsi="Segoe UI" w:cs="Segoe UI"/>
                <w:b/>
              </w:rPr>
            </w:pPr>
          </w:p>
          <w:p w:rsidR="001D4301" w:rsidRPr="008A1708" w:rsidRDefault="001D4301" w:rsidP="001D4301">
            <w:pPr>
              <w:rPr>
                <w:rFonts w:ascii="Segoe UI" w:hAnsi="Segoe UI" w:cs="Segoe UI"/>
                <w:b/>
              </w:rPr>
            </w:pPr>
            <w:r>
              <w:rPr>
                <w:rFonts w:ascii="Segoe UI" w:hAnsi="Segoe UI" w:cs="Segoe UI"/>
                <w:b/>
              </w:rPr>
              <w:t>2015/16</w:t>
            </w:r>
          </w:p>
        </w:tc>
        <w:tc>
          <w:tcPr>
            <w:tcW w:w="1687" w:type="dxa"/>
          </w:tcPr>
          <w:p w:rsidR="001D4301" w:rsidRDefault="001D4301" w:rsidP="001D4301">
            <w:pPr>
              <w:rPr>
                <w:ins w:id="3" w:author="Riddle Kate (RNU) Oxford Health" w:date="2016-08-01T22:43:00Z"/>
                <w:rFonts w:ascii="Segoe UI" w:hAnsi="Segoe UI" w:cs="Segoe UI"/>
                <w:b/>
              </w:rPr>
            </w:pPr>
            <w:r>
              <w:rPr>
                <w:rFonts w:ascii="Segoe UI" w:hAnsi="Segoe UI" w:cs="Segoe UI"/>
                <w:b/>
              </w:rPr>
              <w:t xml:space="preserve">Adult &amp; Older </w:t>
            </w:r>
          </w:p>
          <w:p w:rsidR="001D4301" w:rsidRDefault="001D4301" w:rsidP="001D4301">
            <w:pPr>
              <w:rPr>
                <w:rFonts w:ascii="Segoe UI" w:hAnsi="Segoe UI" w:cs="Segoe UI"/>
                <w:b/>
              </w:rPr>
            </w:pPr>
            <w:r>
              <w:rPr>
                <w:rFonts w:ascii="Segoe UI" w:hAnsi="Segoe UI" w:cs="Segoe UI"/>
                <w:b/>
              </w:rPr>
              <w:t>Adult</w:t>
            </w:r>
          </w:p>
          <w:p w:rsidR="001D4301" w:rsidRDefault="001D4301" w:rsidP="001D4301">
            <w:pPr>
              <w:rPr>
                <w:rFonts w:ascii="Segoe UI" w:hAnsi="Segoe UI" w:cs="Segoe UI"/>
                <w:b/>
              </w:rPr>
            </w:pPr>
          </w:p>
          <w:p w:rsidR="001D4301" w:rsidRDefault="001D4301" w:rsidP="001D4301">
            <w:pPr>
              <w:rPr>
                <w:rFonts w:ascii="Segoe UI" w:hAnsi="Segoe UI" w:cs="Segoe UI"/>
                <w:b/>
              </w:rPr>
            </w:pPr>
          </w:p>
          <w:p w:rsidR="001D4301" w:rsidRDefault="001D4301" w:rsidP="001D4301">
            <w:pPr>
              <w:rPr>
                <w:rFonts w:ascii="Segoe UI" w:hAnsi="Segoe UI" w:cs="Segoe UI"/>
                <w:b/>
              </w:rPr>
            </w:pPr>
          </w:p>
          <w:p w:rsidR="001D4301" w:rsidRDefault="001D4301" w:rsidP="001D4301">
            <w:pPr>
              <w:rPr>
                <w:rFonts w:ascii="Segoe UI" w:hAnsi="Segoe UI" w:cs="Segoe UI"/>
                <w:b/>
              </w:rPr>
            </w:pPr>
          </w:p>
          <w:p w:rsidR="001D4301" w:rsidRPr="008A1708" w:rsidRDefault="001D4301" w:rsidP="001D4301">
            <w:pPr>
              <w:rPr>
                <w:rFonts w:ascii="Segoe UI" w:hAnsi="Segoe UI" w:cs="Segoe UI"/>
                <w:b/>
              </w:rPr>
            </w:pPr>
            <w:r>
              <w:rPr>
                <w:rFonts w:ascii="Segoe UI" w:hAnsi="Segoe UI" w:cs="Segoe UI"/>
                <w:b/>
              </w:rPr>
              <w:t>2015/6</w:t>
            </w:r>
          </w:p>
        </w:tc>
      </w:tr>
      <w:tr w:rsidR="001D4301" w:rsidRPr="008A1708" w:rsidTr="00BD0830">
        <w:trPr>
          <w:trHeight w:val="140"/>
        </w:trPr>
        <w:tc>
          <w:tcPr>
            <w:tcW w:w="2149" w:type="dxa"/>
          </w:tcPr>
          <w:p w:rsidR="001D4301" w:rsidRPr="008A1708" w:rsidRDefault="001D4301" w:rsidP="001D4301">
            <w:pPr>
              <w:rPr>
                <w:rFonts w:ascii="Segoe UI" w:hAnsi="Segoe UI" w:cs="Segoe UI"/>
              </w:rPr>
            </w:pPr>
            <w:r>
              <w:rPr>
                <w:rFonts w:ascii="Segoe UI" w:hAnsi="Segoe UI" w:cs="Segoe UI"/>
              </w:rPr>
              <w:t>Q1</w:t>
            </w:r>
            <w:r>
              <w:rPr>
                <w:rFonts w:ascii="Segoe UI" w:hAnsi="Segoe UI" w:cs="Segoe UI"/>
              </w:rPr>
              <w:br/>
              <w:t xml:space="preserve">Apr-Jun </w:t>
            </w:r>
          </w:p>
        </w:tc>
        <w:tc>
          <w:tcPr>
            <w:tcW w:w="1678" w:type="dxa"/>
          </w:tcPr>
          <w:p w:rsidR="001D4301" w:rsidRPr="008A1708" w:rsidRDefault="001D4301" w:rsidP="001D4301">
            <w:pPr>
              <w:rPr>
                <w:rFonts w:ascii="Segoe UI" w:hAnsi="Segoe UI" w:cs="Segoe UI"/>
              </w:rPr>
            </w:pPr>
            <w:r>
              <w:rPr>
                <w:rFonts w:ascii="Segoe UI" w:hAnsi="Segoe UI" w:cs="Segoe UI"/>
              </w:rPr>
              <w:t xml:space="preserve">246   </w:t>
            </w:r>
          </w:p>
        </w:tc>
        <w:tc>
          <w:tcPr>
            <w:tcW w:w="1087" w:type="dxa"/>
          </w:tcPr>
          <w:p w:rsidR="001D4301" w:rsidRDefault="001D4301" w:rsidP="001D4301">
            <w:pPr>
              <w:rPr>
                <w:rFonts w:ascii="Segoe UI" w:hAnsi="Segoe UI" w:cs="Segoe UI"/>
              </w:rPr>
            </w:pPr>
            <w:r>
              <w:rPr>
                <w:rFonts w:ascii="Segoe UI" w:hAnsi="Segoe UI" w:cs="Segoe UI"/>
              </w:rPr>
              <w:t>61</w:t>
            </w:r>
          </w:p>
        </w:tc>
        <w:tc>
          <w:tcPr>
            <w:tcW w:w="1729" w:type="dxa"/>
            <w:gridSpan w:val="2"/>
          </w:tcPr>
          <w:p w:rsidR="001D4301" w:rsidRPr="008A1708" w:rsidRDefault="001D4301" w:rsidP="001D4301">
            <w:pPr>
              <w:rPr>
                <w:rFonts w:ascii="Segoe UI" w:hAnsi="Segoe UI" w:cs="Segoe UI"/>
              </w:rPr>
            </w:pPr>
            <w:r>
              <w:rPr>
                <w:rFonts w:ascii="Segoe UI" w:hAnsi="Segoe UI" w:cs="Segoe UI"/>
              </w:rPr>
              <w:t>248</w:t>
            </w:r>
          </w:p>
        </w:tc>
        <w:tc>
          <w:tcPr>
            <w:tcW w:w="1687" w:type="dxa"/>
          </w:tcPr>
          <w:p w:rsidR="001D4301" w:rsidRPr="008A1708" w:rsidRDefault="001D4301" w:rsidP="001D4301">
            <w:pPr>
              <w:rPr>
                <w:rFonts w:ascii="Segoe UI" w:hAnsi="Segoe UI" w:cs="Segoe UI"/>
              </w:rPr>
            </w:pPr>
            <w:r>
              <w:rPr>
                <w:rFonts w:ascii="Segoe UI" w:hAnsi="Segoe UI" w:cs="Segoe UI"/>
              </w:rPr>
              <w:t>151</w:t>
            </w:r>
          </w:p>
        </w:tc>
      </w:tr>
      <w:tr w:rsidR="001D4301" w:rsidRPr="008A1708" w:rsidTr="00BD0830">
        <w:trPr>
          <w:trHeight w:val="140"/>
        </w:trPr>
        <w:tc>
          <w:tcPr>
            <w:tcW w:w="2149" w:type="dxa"/>
          </w:tcPr>
          <w:p w:rsidR="001D4301" w:rsidRPr="008A1708" w:rsidRDefault="001D4301" w:rsidP="001D4301">
            <w:pPr>
              <w:rPr>
                <w:rFonts w:ascii="Segoe UI" w:hAnsi="Segoe UI" w:cs="Segoe UI"/>
              </w:rPr>
            </w:pPr>
            <w:r>
              <w:rPr>
                <w:rFonts w:ascii="Segoe UI" w:hAnsi="Segoe UI" w:cs="Segoe UI"/>
              </w:rPr>
              <w:t>Q2</w:t>
            </w:r>
            <w:r>
              <w:rPr>
                <w:rFonts w:ascii="Segoe UI" w:hAnsi="Segoe UI" w:cs="Segoe UI"/>
              </w:rPr>
              <w:br/>
              <w:t xml:space="preserve">Jul-Sept </w:t>
            </w:r>
          </w:p>
        </w:tc>
        <w:tc>
          <w:tcPr>
            <w:tcW w:w="1678" w:type="dxa"/>
          </w:tcPr>
          <w:p w:rsidR="001D4301" w:rsidRPr="008A1708" w:rsidRDefault="001D4301" w:rsidP="001D4301">
            <w:pPr>
              <w:rPr>
                <w:rFonts w:ascii="Segoe UI" w:hAnsi="Segoe UI" w:cs="Segoe UI"/>
              </w:rPr>
            </w:pPr>
            <w:r>
              <w:rPr>
                <w:rFonts w:ascii="Segoe UI" w:hAnsi="Segoe UI" w:cs="Segoe UI"/>
              </w:rPr>
              <w:t>218</w:t>
            </w:r>
          </w:p>
        </w:tc>
        <w:tc>
          <w:tcPr>
            <w:tcW w:w="1087" w:type="dxa"/>
          </w:tcPr>
          <w:p w:rsidR="001D4301" w:rsidRDefault="001D4301" w:rsidP="001D4301">
            <w:pPr>
              <w:rPr>
                <w:rFonts w:ascii="Segoe UI" w:hAnsi="Segoe UI" w:cs="Segoe UI"/>
              </w:rPr>
            </w:pPr>
            <w:r>
              <w:rPr>
                <w:rFonts w:ascii="Segoe UI" w:hAnsi="Segoe UI" w:cs="Segoe UI"/>
              </w:rPr>
              <w:t>98</w:t>
            </w:r>
          </w:p>
        </w:tc>
        <w:tc>
          <w:tcPr>
            <w:tcW w:w="1729" w:type="dxa"/>
            <w:gridSpan w:val="2"/>
          </w:tcPr>
          <w:p w:rsidR="001D4301" w:rsidRPr="008A1708" w:rsidRDefault="001D4301" w:rsidP="001D4301">
            <w:pPr>
              <w:rPr>
                <w:rFonts w:ascii="Segoe UI" w:hAnsi="Segoe UI" w:cs="Segoe UI"/>
              </w:rPr>
            </w:pPr>
            <w:r>
              <w:rPr>
                <w:rFonts w:ascii="Segoe UI" w:hAnsi="Segoe UI" w:cs="Segoe UI"/>
              </w:rPr>
              <w:t>245</w:t>
            </w:r>
          </w:p>
        </w:tc>
        <w:tc>
          <w:tcPr>
            <w:tcW w:w="1687" w:type="dxa"/>
          </w:tcPr>
          <w:p w:rsidR="001D4301" w:rsidRPr="008A1708" w:rsidRDefault="001D4301" w:rsidP="001D4301">
            <w:pPr>
              <w:rPr>
                <w:rFonts w:ascii="Segoe UI" w:hAnsi="Segoe UI" w:cs="Segoe UI"/>
              </w:rPr>
            </w:pPr>
            <w:r>
              <w:rPr>
                <w:rFonts w:ascii="Segoe UI" w:hAnsi="Segoe UI" w:cs="Segoe UI"/>
              </w:rPr>
              <w:t>159</w:t>
            </w:r>
          </w:p>
        </w:tc>
      </w:tr>
      <w:tr w:rsidR="001D4301" w:rsidRPr="008A1708" w:rsidTr="00BD0830">
        <w:trPr>
          <w:trHeight w:val="140"/>
        </w:trPr>
        <w:tc>
          <w:tcPr>
            <w:tcW w:w="2149" w:type="dxa"/>
          </w:tcPr>
          <w:p w:rsidR="001D4301" w:rsidRPr="008A1708" w:rsidRDefault="001D4301" w:rsidP="001D4301">
            <w:pPr>
              <w:rPr>
                <w:rFonts w:ascii="Segoe UI" w:hAnsi="Segoe UI" w:cs="Segoe UI"/>
              </w:rPr>
            </w:pPr>
            <w:r>
              <w:rPr>
                <w:rFonts w:ascii="Segoe UI" w:hAnsi="Segoe UI" w:cs="Segoe UI"/>
              </w:rPr>
              <w:t>Q3</w:t>
            </w:r>
            <w:r>
              <w:rPr>
                <w:rFonts w:ascii="Segoe UI" w:hAnsi="Segoe UI" w:cs="Segoe UI"/>
              </w:rPr>
              <w:br/>
              <w:t xml:space="preserve">Oct-Dec </w:t>
            </w:r>
          </w:p>
        </w:tc>
        <w:tc>
          <w:tcPr>
            <w:tcW w:w="1678" w:type="dxa"/>
          </w:tcPr>
          <w:p w:rsidR="001D4301" w:rsidRPr="008A1708" w:rsidRDefault="001D4301" w:rsidP="001D4301">
            <w:pPr>
              <w:rPr>
                <w:rFonts w:ascii="Segoe UI" w:hAnsi="Segoe UI" w:cs="Segoe UI"/>
              </w:rPr>
            </w:pPr>
            <w:r>
              <w:rPr>
                <w:rFonts w:ascii="Segoe UI" w:hAnsi="Segoe UI" w:cs="Segoe UI"/>
              </w:rPr>
              <w:t xml:space="preserve">267 </w:t>
            </w:r>
          </w:p>
        </w:tc>
        <w:tc>
          <w:tcPr>
            <w:tcW w:w="1087" w:type="dxa"/>
          </w:tcPr>
          <w:p w:rsidR="001D4301" w:rsidRDefault="001D4301" w:rsidP="001D4301">
            <w:pPr>
              <w:rPr>
                <w:rFonts w:ascii="Segoe UI" w:hAnsi="Segoe UI" w:cs="Segoe UI"/>
              </w:rPr>
            </w:pPr>
            <w:r>
              <w:rPr>
                <w:rFonts w:ascii="Segoe UI" w:hAnsi="Segoe UI" w:cs="Segoe UI"/>
              </w:rPr>
              <w:t>145</w:t>
            </w:r>
          </w:p>
        </w:tc>
        <w:tc>
          <w:tcPr>
            <w:tcW w:w="1729" w:type="dxa"/>
            <w:gridSpan w:val="2"/>
          </w:tcPr>
          <w:p w:rsidR="001D4301" w:rsidRPr="008A1708" w:rsidRDefault="001D4301" w:rsidP="001D4301">
            <w:pPr>
              <w:rPr>
                <w:rFonts w:ascii="Segoe UI" w:hAnsi="Segoe UI" w:cs="Segoe UI"/>
              </w:rPr>
            </w:pPr>
            <w:r>
              <w:rPr>
                <w:rFonts w:ascii="Segoe UI" w:hAnsi="Segoe UI" w:cs="Segoe UI"/>
              </w:rPr>
              <w:t>237</w:t>
            </w:r>
          </w:p>
        </w:tc>
        <w:tc>
          <w:tcPr>
            <w:tcW w:w="1687" w:type="dxa"/>
          </w:tcPr>
          <w:p w:rsidR="001D4301" w:rsidRPr="008A1708" w:rsidRDefault="001D4301" w:rsidP="001D4301">
            <w:pPr>
              <w:rPr>
                <w:rFonts w:ascii="Segoe UI" w:hAnsi="Segoe UI" w:cs="Segoe UI"/>
              </w:rPr>
            </w:pPr>
            <w:r>
              <w:rPr>
                <w:rFonts w:ascii="Segoe UI" w:hAnsi="Segoe UI" w:cs="Segoe UI"/>
              </w:rPr>
              <w:t>175</w:t>
            </w:r>
          </w:p>
        </w:tc>
      </w:tr>
      <w:tr w:rsidR="001D4301" w:rsidRPr="008A1708" w:rsidTr="00BD0830">
        <w:trPr>
          <w:trHeight w:val="140"/>
        </w:trPr>
        <w:tc>
          <w:tcPr>
            <w:tcW w:w="2149" w:type="dxa"/>
          </w:tcPr>
          <w:p w:rsidR="001D4301" w:rsidRPr="008A1708" w:rsidRDefault="001D4301" w:rsidP="001D4301">
            <w:pPr>
              <w:rPr>
                <w:rFonts w:ascii="Segoe UI" w:hAnsi="Segoe UI" w:cs="Segoe UI"/>
              </w:rPr>
            </w:pPr>
            <w:r>
              <w:rPr>
                <w:rFonts w:ascii="Segoe UI" w:hAnsi="Segoe UI" w:cs="Segoe UI"/>
              </w:rPr>
              <w:t>Q4</w:t>
            </w:r>
            <w:r>
              <w:rPr>
                <w:rFonts w:ascii="Segoe UI" w:hAnsi="Segoe UI" w:cs="Segoe UI"/>
              </w:rPr>
              <w:br/>
              <w:t xml:space="preserve">Jan-Mar </w:t>
            </w:r>
          </w:p>
        </w:tc>
        <w:tc>
          <w:tcPr>
            <w:tcW w:w="1678" w:type="dxa"/>
          </w:tcPr>
          <w:p w:rsidR="001D4301" w:rsidRPr="008A1708" w:rsidRDefault="001D4301" w:rsidP="001D4301">
            <w:pPr>
              <w:rPr>
                <w:rFonts w:ascii="Segoe UI" w:hAnsi="Segoe UI" w:cs="Segoe UI"/>
              </w:rPr>
            </w:pPr>
            <w:r>
              <w:rPr>
                <w:rFonts w:ascii="Segoe UI" w:hAnsi="Segoe UI" w:cs="Segoe UI"/>
              </w:rPr>
              <w:t xml:space="preserve">244 </w:t>
            </w:r>
          </w:p>
        </w:tc>
        <w:tc>
          <w:tcPr>
            <w:tcW w:w="1087" w:type="dxa"/>
          </w:tcPr>
          <w:p w:rsidR="001D4301" w:rsidRDefault="001D4301" w:rsidP="001D4301">
            <w:pPr>
              <w:rPr>
                <w:rFonts w:ascii="Segoe UI" w:hAnsi="Segoe UI" w:cs="Segoe UI"/>
              </w:rPr>
            </w:pPr>
            <w:r>
              <w:rPr>
                <w:rFonts w:ascii="Segoe UI" w:hAnsi="Segoe UI" w:cs="Segoe UI"/>
              </w:rPr>
              <w:t xml:space="preserve">111 </w:t>
            </w:r>
          </w:p>
        </w:tc>
        <w:tc>
          <w:tcPr>
            <w:tcW w:w="1729" w:type="dxa"/>
            <w:gridSpan w:val="2"/>
          </w:tcPr>
          <w:p w:rsidR="001D4301" w:rsidRPr="008A1708" w:rsidRDefault="001D4301" w:rsidP="001D4301">
            <w:pPr>
              <w:rPr>
                <w:rFonts w:ascii="Segoe UI" w:hAnsi="Segoe UI" w:cs="Segoe UI"/>
              </w:rPr>
            </w:pPr>
            <w:r>
              <w:rPr>
                <w:rFonts w:ascii="Segoe UI" w:hAnsi="Segoe UI" w:cs="Segoe UI"/>
              </w:rPr>
              <w:t>240</w:t>
            </w:r>
          </w:p>
        </w:tc>
        <w:tc>
          <w:tcPr>
            <w:tcW w:w="1687" w:type="dxa"/>
          </w:tcPr>
          <w:p w:rsidR="001D4301" w:rsidRPr="008A1708" w:rsidRDefault="001D4301" w:rsidP="001D4301">
            <w:pPr>
              <w:rPr>
                <w:rFonts w:ascii="Segoe UI" w:hAnsi="Segoe UI" w:cs="Segoe UI"/>
              </w:rPr>
            </w:pPr>
            <w:r>
              <w:rPr>
                <w:rFonts w:ascii="Segoe UI" w:hAnsi="Segoe UI" w:cs="Segoe UI"/>
              </w:rPr>
              <w:t>189</w:t>
            </w:r>
          </w:p>
        </w:tc>
      </w:tr>
      <w:tr w:rsidR="001D4301" w:rsidRPr="008A1708" w:rsidTr="00BD0830">
        <w:trPr>
          <w:trHeight w:val="140"/>
        </w:trPr>
        <w:tc>
          <w:tcPr>
            <w:tcW w:w="2149" w:type="dxa"/>
          </w:tcPr>
          <w:p w:rsidR="001D4301" w:rsidRDefault="001D4301" w:rsidP="001D4301">
            <w:pPr>
              <w:rPr>
                <w:rFonts w:ascii="Segoe UI" w:hAnsi="Segoe UI" w:cs="Segoe UI"/>
              </w:rPr>
            </w:pPr>
            <w:r>
              <w:rPr>
                <w:rFonts w:ascii="Segoe UI" w:hAnsi="Segoe UI" w:cs="Segoe UI"/>
                <w:b/>
              </w:rPr>
              <w:t>Total Consultations</w:t>
            </w:r>
          </w:p>
        </w:tc>
        <w:tc>
          <w:tcPr>
            <w:tcW w:w="1678" w:type="dxa"/>
          </w:tcPr>
          <w:p w:rsidR="001D4301" w:rsidRPr="008A1708" w:rsidRDefault="001D4301" w:rsidP="001D4301">
            <w:pPr>
              <w:rPr>
                <w:rFonts w:ascii="Segoe UI" w:hAnsi="Segoe UI" w:cs="Segoe UI"/>
              </w:rPr>
            </w:pPr>
            <w:r>
              <w:rPr>
                <w:rFonts w:ascii="Segoe UI" w:hAnsi="Segoe UI" w:cs="Segoe UI"/>
              </w:rPr>
              <w:t>975</w:t>
            </w:r>
          </w:p>
        </w:tc>
        <w:tc>
          <w:tcPr>
            <w:tcW w:w="1087" w:type="dxa"/>
          </w:tcPr>
          <w:p w:rsidR="001D4301" w:rsidRDefault="001D4301" w:rsidP="001D4301">
            <w:pPr>
              <w:rPr>
                <w:rFonts w:ascii="Segoe UI" w:hAnsi="Segoe UI" w:cs="Segoe UI"/>
              </w:rPr>
            </w:pPr>
            <w:r>
              <w:rPr>
                <w:rFonts w:ascii="Segoe UI" w:hAnsi="Segoe UI" w:cs="Segoe UI"/>
              </w:rPr>
              <w:t>415</w:t>
            </w:r>
          </w:p>
        </w:tc>
        <w:tc>
          <w:tcPr>
            <w:tcW w:w="1729" w:type="dxa"/>
            <w:gridSpan w:val="2"/>
          </w:tcPr>
          <w:p w:rsidR="001D4301" w:rsidRPr="008A1708" w:rsidRDefault="001D4301" w:rsidP="001D4301">
            <w:pPr>
              <w:rPr>
                <w:rFonts w:ascii="Segoe UI" w:hAnsi="Segoe UI" w:cs="Segoe UI"/>
              </w:rPr>
            </w:pPr>
            <w:r>
              <w:rPr>
                <w:rFonts w:ascii="Segoe UI" w:hAnsi="Segoe UI" w:cs="Segoe UI"/>
              </w:rPr>
              <w:t>970</w:t>
            </w:r>
          </w:p>
        </w:tc>
        <w:tc>
          <w:tcPr>
            <w:tcW w:w="1687" w:type="dxa"/>
          </w:tcPr>
          <w:p w:rsidR="001D4301" w:rsidRDefault="001D4301" w:rsidP="001D4301">
            <w:pPr>
              <w:rPr>
                <w:rFonts w:ascii="Segoe UI" w:hAnsi="Segoe UI" w:cs="Segoe UI"/>
              </w:rPr>
            </w:pPr>
            <w:r>
              <w:rPr>
                <w:rFonts w:ascii="Segoe UI" w:hAnsi="Segoe UI" w:cs="Segoe UI"/>
              </w:rPr>
              <w:t>674</w:t>
            </w:r>
          </w:p>
        </w:tc>
      </w:tr>
    </w:tbl>
    <w:p w:rsidR="005C11DB" w:rsidRPr="008A1708" w:rsidRDefault="005C11DB" w:rsidP="009D7C23">
      <w:pPr>
        <w:rPr>
          <w:rFonts w:ascii="Segoe UI" w:hAnsi="Segoe UI" w:cs="Segoe UI"/>
        </w:rPr>
      </w:pPr>
    </w:p>
    <w:p w:rsidR="001D4301" w:rsidRDefault="001D4301" w:rsidP="00C56F1C">
      <w:pPr>
        <w:ind w:firstLine="720"/>
        <w:jc w:val="both"/>
        <w:rPr>
          <w:rFonts w:ascii="Segoe UI" w:hAnsi="Segoe UI" w:cs="Segoe UI"/>
        </w:rPr>
      </w:pPr>
    </w:p>
    <w:p w:rsidR="001D4301" w:rsidRDefault="001D4301" w:rsidP="00C56F1C">
      <w:pPr>
        <w:ind w:firstLine="720"/>
        <w:jc w:val="both"/>
        <w:rPr>
          <w:rFonts w:ascii="Segoe UI" w:hAnsi="Segoe UI" w:cs="Segoe UI"/>
        </w:rPr>
      </w:pPr>
    </w:p>
    <w:p w:rsidR="001D4301" w:rsidRDefault="001D4301" w:rsidP="00C56F1C">
      <w:pPr>
        <w:ind w:firstLine="720"/>
        <w:jc w:val="both"/>
        <w:rPr>
          <w:rFonts w:ascii="Segoe UI" w:hAnsi="Segoe UI" w:cs="Segoe UI"/>
        </w:rPr>
      </w:pPr>
    </w:p>
    <w:p w:rsidR="001D4301" w:rsidRDefault="001D4301" w:rsidP="00C56F1C">
      <w:pPr>
        <w:ind w:firstLine="720"/>
        <w:jc w:val="both"/>
        <w:rPr>
          <w:rFonts w:ascii="Segoe UI" w:hAnsi="Segoe UI" w:cs="Segoe UI"/>
        </w:rPr>
      </w:pPr>
    </w:p>
    <w:p w:rsidR="001D4301" w:rsidRDefault="001D4301" w:rsidP="00C56F1C">
      <w:pPr>
        <w:ind w:firstLine="720"/>
        <w:jc w:val="both"/>
        <w:rPr>
          <w:rFonts w:ascii="Segoe UI" w:hAnsi="Segoe UI" w:cs="Segoe UI"/>
        </w:rPr>
      </w:pPr>
    </w:p>
    <w:p w:rsidR="001D4301" w:rsidRDefault="001D4301" w:rsidP="00C56F1C">
      <w:pPr>
        <w:ind w:firstLine="720"/>
        <w:jc w:val="both"/>
        <w:rPr>
          <w:rFonts w:ascii="Segoe UI" w:hAnsi="Segoe UI" w:cs="Segoe UI"/>
        </w:rPr>
      </w:pPr>
    </w:p>
    <w:p w:rsidR="001D4301" w:rsidRDefault="001D4301" w:rsidP="00C56F1C">
      <w:pPr>
        <w:ind w:firstLine="720"/>
        <w:jc w:val="both"/>
        <w:rPr>
          <w:rFonts w:ascii="Segoe UI" w:hAnsi="Segoe UI" w:cs="Segoe UI"/>
        </w:rPr>
      </w:pPr>
    </w:p>
    <w:p w:rsidR="00487A92" w:rsidRDefault="00487A92" w:rsidP="00F756E0">
      <w:pPr>
        <w:jc w:val="both"/>
        <w:rPr>
          <w:rFonts w:ascii="Segoe UI" w:hAnsi="Segoe UI" w:cs="Segoe UI"/>
        </w:rPr>
      </w:pPr>
    </w:p>
    <w:p w:rsidR="00A007D7" w:rsidRDefault="00A007D7" w:rsidP="00F756E0">
      <w:pPr>
        <w:jc w:val="both"/>
        <w:rPr>
          <w:rFonts w:ascii="Segoe UI" w:hAnsi="Segoe UI" w:cs="Segoe UI"/>
        </w:rPr>
      </w:pPr>
    </w:p>
    <w:p w:rsidR="00A007D7" w:rsidRDefault="00A007D7" w:rsidP="00F756E0">
      <w:pPr>
        <w:jc w:val="both"/>
        <w:rPr>
          <w:rFonts w:ascii="Segoe UI" w:hAnsi="Segoe UI" w:cs="Segoe UI"/>
        </w:rPr>
      </w:pPr>
    </w:p>
    <w:p w:rsidR="00A007D7" w:rsidRDefault="00A007D7" w:rsidP="00F756E0">
      <w:pPr>
        <w:jc w:val="both"/>
        <w:rPr>
          <w:rFonts w:ascii="Segoe UI" w:hAnsi="Segoe UI" w:cs="Segoe UI"/>
        </w:rPr>
      </w:pPr>
    </w:p>
    <w:p w:rsidR="00B01BC4" w:rsidRPr="008A1708" w:rsidRDefault="00D53AE3" w:rsidP="00F756E0">
      <w:pPr>
        <w:jc w:val="both"/>
        <w:rPr>
          <w:rFonts w:ascii="Segoe UI" w:hAnsi="Segoe UI" w:cs="Segoe UI"/>
        </w:rPr>
      </w:pPr>
      <w:r>
        <w:rPr>
          <w:rFonts w:ascii="Segoe UI" w:hAnsi="Segoe UI" w:cs="Segoe UI"/>
        </w:rPr>
        <w:t xml:space="preserve">The data from 2014/15 indicated a </w:t>
      </w:r>
      <w:r w:rsidR="00B01BC4" w:rsidRPr="008A1708">
        <w:rPr>
          <w:rFonts w:ascii="Segoe UI" w:hAnsi="Segoe UI" w:cs="Segoe UI"/>
        </w:rPr>
        <w:t xml:space="preserve">significant </w:t>
      </w:r>
      <w:r w:rsidR="004E53BC">
        <w:rPr>
          <w:rFonts w:ascii="Segoe UI" w:hAnsi="Segoe UI" w:cs="Segoe UI"/>
        </w:rPr>
        <w:t xml:space="preserve">overall </w:t>
      </w:r>
      <w:r w:rsidR="00B01BC4" w:rsidRPr="008A1708">
        <w:rPr>
          <w:rFonts w:ascii="Segoe UI" w:hAnsi="Segoe UI" w:cs="Segoe UI"/>
        </w:rPr>
        <w:t>increase in consultation activity</w:t>
      </w:r>
      <w:r w:rsidR="00487A92">
        <w:rPr>
          <w:rFonts w:ascii="Segoe UI" w:hAnsi="Segoe UI" w:cs="Segoe UI"/>
        </w:rPr>
        <w:t>.</w:t>
      </w:r>
      <w:r w:rsidR="00B01BC4" w:rsidRPr="008A1708">
        <w:rPr>
          <w:rFonts w:ascii="Segoe UI" w:hAnsi="Segoe UI" w:cs="Segoe UI"/>
        </w:rPr>
        <w:t xml:space="preserve"> </w:t>
      </w:r>
      <w:r>
        <w:rPr>
          <w:rFonts w:ascii="Segoe UI" w:hAnsi="Segoe UI" w:cs="Segoe UI"/>
        </w:rPr>
        <w:t>The data from 2015/16 indicates that the consultation levels from the C&amp;YP directorate remain at similar levels. Consultations from the Adult Directorate continue to increase</w:t>
      </w:r>
      <w:r w:rsidR="00543642">
        <w:rPr>
          <w:rFonts w:ascii="Segoe UI" w:hAnsi="Segoe UI" w:cs="Segoe UI"/>
        </w:rPr>
        <w:t xml:space="preserve"> from 415</w:t>
      </w:r>
      <w:r>
        <w:rPr>
          <w:rFonts w:ascii="Segoe UI" w:hAnsi="Segoe UI" w:cs="Segoe UI"/>
        </w:rPr>
        <w:t xml:space="preserve"> to 674.</w:t>
      </w:r>
    </w:p>
    <w:p w:rsidR="00B01BC4" w:rsidRPr="008A1708" w:rsidRDefault="00B01BC4" w:rsidP="00C56F1C">
      <w:pPr>
        <w:ind w:firstLine="720"/>
        <w:jc w:val="both"/>
        <w:rPr>
          <w:rFonts w:ascii="Segoe UI" w:hAnsi="Segoe UI" w:cs="Segoe UI"/>
        </w:rPr>
      </w:pPr>
      <w:r w:rsidRPr="008A1708">
        <w:rPr>
          <w:rFonts w:ascii="Segoe UI" w:hAnsi="Segoe UI" w:cs="Segoe UI"/>
        </w:rPr>
        <w:t>Overall consultation</w:t>
      </w:r>
      <w:r w:rsidR="00D53AE3">
        <w:rPr>
          <w:rFonts w:ascii="Segoe UI" w:hAnsi="Segoe UI" w:cs="Segoe UI"/>
        </w:rPr>
        <w:t xml:space="preserve">s have increased by </w:t>
      </w:r>
      <w:r w:rsidR="00543642">
        <w:rPr>
          <w:rFonts w:ascii="Segoe UI" w:hAnsi="Segoe UI" w:cs="Segoe UI"/>
        </w:rPr>
        <w:t>18%</w:t>
      </w:r>
      <w:r w:rsidR="00D53AE3">
        <w:rPr>
          <w:rFonts w:ascii="Segoe UI" w:hAnsi="Segoe UI" w:cs="Segoe UI"/>
        </w:rPr>
        <w:t xml:space="preserve"> (</w:t>
      </w:r>
      <w:r w:rsidRPr="008A1708">
        <w:rPr>
          <w:rFonts w:ascii="Segoe UI" w:hAnsi="Segoe UI" w:cs="Segoe UI"/>
        </w:rPr>
        <w:t>1390</w:t>
      </w:r>
      <w:r w:rsidR="00D53AE3">
        <w:rPr>
          <w:rFonts w:ascii="Segoe UI" w:hAnsi="Segoe UI" w:cs="Segoe UI"/>
        </w:rPr>
        <w:t xml:space="preserve"> to 1644</w:t>
      </w:r>
      <w:r w:rsidRPr="008A1708">
        <w:rPr>
          <w:rFonts w:ascii="Segoe UI" w:hAnsi="Segoe UI" w:cs="Segoe UI"/>
        </w:rPr>
        <w:t>)</w:t>
      </w:r>
    </w:p>
    <w:p w:rsidR="00B01BC4" w:rsidRPr="008A1708" w:rsidRDefault="00B01BC4" w:rsidP="00C56F1C">
      <w:pPr>
        <w:ind w:firstLine="720"/>
        <w:jc w:val="both"/>
        <w:rPr>
          <w:rFonts w:ascii="Segoe UI" w:hAnsi="Segoe UI" w:cs="Segoe UI"/>
        </w:rPr>
      </w:pPr>
      <w:r w:rsidRPr="008A1708">
        <w:rPr>
          <w:rFonts w:ascii="Segoe UI" w:hAnsi="Segoe UI" w:cs="Segoe UI"/>
        </w:rPr>
        <w:t>Calls from adult</w:t>
      </w:r>
      <w:r w:rsidR="00543642">
        <w:rPr>
          <w:rFonts w:ascii="Segoe UI" w:hAnsi="Segoe UI" w:cs="Segoe UI"/>
        </w:rPr>
        <w:t xml:space="preserve"> services have increased by 62% (</w:t>
      </w:r>
      <w:r w:rsidRPr="008A1708">
        <w:rPr>
          <w:rFonts w:ascii="Segoe UI" w:hAnsi="Segoe UI" w:cs="Segoe UI"/>
        </w:rPr>
        <w:t>415</w:t>
      </w:r>
      <w:r w:rsidR="00543642">
        <w:rPr>
          <w:rFonts w:ascii="Segoe UI" w:hAnsi="Segoe UI" w:cs="Segoe UI"/>
        </w:rPr>
        <w:t xml:space="preserve"> to 674</w:t>
      </w:r>
      <w:r w:rsidRPr="008A1708">
        <w:rPr>
          <w:rFonts w:ascii="Segoe UI" w:hAnsi="Segoe UI" w:cs="Segoe UI"/>
        </w:rPr>
        <w:t>)</w:t>
      </w:r>
    </w:p>
    <w:p w:rsidR="00B01BC4" w:rsidRPr="008A1708" w:rsidRDefault="00B01BC4" w:rsidP="00C56F1C">
      <w:pPr>
        <w:ind w:firstLine="720"/>
        <w:jc w:val="both"/>
        <w:rPr>
          <w:rFonts w:ascii="Segoe UI" w:hAnsi="Segoe UI" w:cs="Segoe UI"/>
        </w:rPr>
      </w:pPr>
      <w:r w:rsidRPr="008A1708">
        <w:rPr>
          <w:rFonts w:ascii="Segoe UI" w:hAnsi="Segoe UI" w:cs="Segoe UI"/>
        </w:rPr>
        <w:t>Calls from ch</w:t>
      </w:r>
      <w:r w:rsidR="00D53AE3">
        <w:rPr>
          <w:rFonts w:ascii="Segoe UI" w:hAnsi="Segoe UI" w:cs="Segoe UI"/>
        </w:rPr>
        <w:t xml:space="preserve">ildren’s services have decreased by </w:t>
      </w:r>
      <w:r w:rsidR="00543642">
        <w:rPr>
          <w:rFonts w:ascii="Segoe UI" w:hAnsi="Segoe UI" w:cs="Segoe UI"/>
        </w:rPr>
        <w:t xml:space="preserve">1% </w:t>
      </w:r>
      <w:r w:rsidR="00D53AE3">
        <w:rPr>
          <w:rFonts w:ascii="Segoe UI" w:hAnsi="Segoe UI" w:cs="Segoe UI"/>
        </w:rPr>
        <w:t>(</w:t>
      </w:r>
      <w:r w:rsidRPr="008A1708">
        <w:rPr>
          <w:rFonts w:ascii="Segoe UI" w:hAnsi="Segoe UI" w:cs="Segoe UI"/>
        </w:rPr>
        <w:t>975</w:t>
      </w:r>
      <w:r w:rsidR="00D53AE3">
        <w:rPr>
          <w:rFonts w:ascii="Segoe UI" w:hAnsi="Segoe UI" w:cs="Segoe UI"/>
        </w:rPr>
        <w:t xml:space="preserve"> to 970</w:t>
      </w:r>
      <w:r w:rsidRPr="008A1708">
        <w:rPr>
          <w:rFonts w:ascii="Segoe UI" w:hAnsi="Segoe UI" w:cs="Segoe UI"/>
        </w:rPr>
        <w:t>)</w:t>
      </w:r>
    </w:p>
    <w:p w:rsidR="00543642" w:rsidRDefault="00543642" w:rsidP="00F756E0">
      <w:pPr>
        <w:jc w:val="both"/>
        <w:rPr>
          <w:rFonts w:ascii="Segoe UI" w:hAnsi="Segoe UI" w:cs="Segoe UI"/>
        </w:rPr>
      </w:pPr>
      <w:r>
        <w:rPr>
          <w:rFonts w:ascii="Segoe UI" w:hAnsi="Segoe UI" w:cs="Segoe UI"/>
        </w:rPr>
        <w:t>The overall</w:t>
      </w:r>
      <w:r w:rsidR="00B01BC4" w:rsidRPr="008A1708">
        <w:rPr>
          <w:rFonts w:ascii="Segoe UI" w:hAnsi="Segoe UI" w:cs="Segoe UI"/>
        </w:rPr>
        <w:t xml:space="preserve"> increase in activity may be due to a combina</w:t>
      </w:r>
      <w:r>
        <w:rPr>
          <w:rFonts w:ascii="Segoe UI" w:hAnsi="Segoe UI" w:cs="Segoe UI"/>
        </w:rPr>
        <w:t>tion of factors, continued</w:t>
      </w:r>
      <w:r w:rsidR="00B01BC4" w:rsidRPr="008A1708">
        <w:rPr>
          <w:rFonts w:ascii="Segoe UI" w:hAnsi="Segoe UI" w:cs="Segoe UI"/>
        </w:rPr>
        <w:t xml:space="preserve"> awareness </w:t>
      </w:r>
      <w:r>
        <w:rPr>
          <w:rFonts w:ascii="Segoe UI" w:hAnsi="Segoe UI" w:cs="Segoe UI"/>
        </w:rPr>
        <w:t>raising of the service</w:t>
      </w:r>
      <w:r w:rsidR="004E53BC">
        <w:rPr>
          <w:rFonts w:ascii="Segoe UI" w:hAnsi="Segoe UI" w:cs="Segoe UI"/>
        </w:rPr>
        <w:t xml:space="preserve">, focussed work with adult services </w:t>
      </w:r>
      <w:r>
        <w:rPr>
          <w:rFonts w:ascii="Segoe UI" w:hAnsi="Segoe UI" w:cs="Segoe UI"/>
        </w:rPr>
        <w:t>and embedding of the consultation line.</w:t>
      </w:r>
      <w:r w:rsidR="00B01BC4" w:rsidRPr="008A1708">
        <w:rPr>
          <w:rFonts w:ascii="Segoe UI" w:hAnsi="Segoe UI" w:cs="Segoe UI"/>
        </w:rPr>
        <w:t xml:space="preserve"> </w:t>
      </w:r>
    </w:p>
    <w:p w:rsidR="0073301A" w:rsidRDefault="0073301A" w:rsidP="00F756E0">
      <w:pPr>
        <w:jc w:val="both"/>
        <w:rPr>
          <w:rFonts w:ascii="Segoe UI" w:hAnsi="Segoe UI" w:cs="Segoe UI"/>
        </w:rPr>
      </w:pPr>
    </w:p>
    <w:p w:rsidR="004E53BC" w:rsidRDefault="001D4301" w:rsidP="004E53BC">
      <w:pPr>
        <w:rPr>
          <w:rFonts w:ascii="Arial" w:eastAsia="Times New Roman" w:hAnsi="Arial" w:cs="Arial"/>
          <w:b/>
          <w:sz w:val="24"/>
          <w:szCs w:val="24"/>
          <w:lang w:eastAsia="en-GB"/>
        </w:rPr>
      </w:pPr>
      <w:r w:rsidRPr="007D3224">
        <w:rPr>
          <w:rFonts w:ascii="Segoe UI" w:hAnsi="Segoe UI" w:cs="Segoe UI"/>
          <w:b/>
        </w:rPr>
        <w:t>Survey monkey review of safeguarding children consultation line- April 2016</w:t>
      </w:r>
      <w:r w:rsidRPr="007D3224">
        <w:rPr>
          <w:rFonts w:ascii="Arial" w:eastAsia="Times New Roman" w:hAnsi="Arial" w:cs="Arial"/>
          <w:b/>
          <w:sz w:val="24"/>
          <w:szCs w:val="24"/>
          <w:lang w:eastAsia="en-GB"/>
        </w:rPr>
        <w:t xml:space="preserve"> </w:t>
      </w:r>
    </w:p>
    <w:p w:rsidR="004E53BC" w:rsidRPr="00F756E0" w:rsidRDefault="004E53BC" w:rsidP="004E53BC">
      <w:pPr>
        <w:rPr>
          <w:rFonts w:ascii="Segoe UI" w:eastAsia="Times New Roman" w:hAnsi="Segoe UI" w:cs="Segoe UI"/>
          <w:lang w:eastAsia="en-GB"/>
        </w:rPr>
      </w:pPr>
      <w:r w:rsidRPr="00F756E0">
        <w:rPr>
          <w:rFonts w:ascii="Segoe UI" w:eastAsia="Times New Roman" w:hAnsi="Segoe UI" w:cs="Segoe UI"/>
          <w:lang w:eastAsia="en-GB"/>
        </w:rPr>
        <w:t>This was undertaken to evaluate the safeguarding consultation line from a staff perspective.</w:t>
      </w:r>
    </w:p>
    <w:p w:rsidR="001D4301" w:rsidRPr="007D3224" w:rsidRDefault="001D4301" w:rsidP="004E53BC">
      <w:pPr>
        <w:rPr>
          <w:rFonts w:ascii="Segoe UI" w:hAnsi="Segoe UI" w:cs="Segoe UI"/>
        </w:rPr>
      </w:pPr>
      <w:r w:rsidRPr="007D3224">
        <w:rPr>
          <w:rFonts w:ascii="Segoe UI" w:hAnsi="Segoe UI" w:cs="Segoe UI"/>
        </w:rPr>
        <w:t>The report showed that the overall experience of staff was very good, useful and they were responded to in a timely manner. 92% said the response to their call was timely, 87% said the experience of using the service was either good or very good and 89% reported feeling empowered and more confident to manage safeguarding issues after contacting the consultation line, and 89% felt that the advice they were given had a positive impact on the safety of a child.</w:t>
      </w:r>
    </w:p>
    <w:p w:rsidR="004305C9" w:rsidRDefault="004305C9" w:rsidP="00683D8D">
      <w:pPr>
        <w:jc w:val="both"/>
        <w:rPr>
          <w:rFonts w:ascii="Segoe UI" w:hAnsi="Segoe UI" w:cs="Segoe UI"/>
          <w:b/>
        </w:rPr>
      </w:pPr>
    </w:p>
    <w:p w:rsidR="001574B4" w:rsidRDefault="004305C9" w:rsidP="00683D8D">
      <w:pPr>
        <w:jc w:val="both"/>
        <w:rPr>
          <w:rFonts w:ascii="Segoe UI" w:hAnsi="Segoe UI" w:cs="Segoe UI"/>
          <w:b/>
        </w:rPr>
      </w:pPr>
      <w:r>
        <w:rPr>
          <w:rFonts w:ascii="Segoe UI" w:hAnsi="Segoe UI" w:cs="Segoe UI"/>
          <w:b/>
        </w:rPr>
        <w:t>13</w:t>
      </w:r>
      <w:r w:rsidR="00B01BC4" w:rsidRPr="008A1708">
        <w:rPr>
          <w:rFonts w:ascii="Segoe UI" w:hAnsi="Segoe UI" w:cs="Segoe UI"/>
          <w:b/>
        </w:rPr>
        <w:t>.3</w:t>
      </w:r>
      <w:r w:rsidR="00B01BC4" w:rsidRPr="008A1708">
        <w:rPr>
          <w:rFonts w:ascii="Segoe UI" w:hAnsi="Segoe UI" w:cs="Segoe UI"/>
          <w:b/>
        </w:rPr>
        <w:tab/>
        <w:t>Group child protection supervision</w:t>
      </w:r>
      <w:r w:rsidR="004E53BC">
        <w:rPr>
          <w:rFonts w:ascii="Segoe UI" w:hAnsi="Segoe UI" w:cs="Segoe UI"/>
          <w:b/>
        </w:rPr>
        <w:t xml:space="preserve"> </w:t>
      </w:r>
    </w:p>
    <w:p w:rsidR="00683D8D" w:rsidRDefault="00B01BC4" w:rsidP="00683D8D">
      <w:pPr>
        <w:jc w:val="both"/>
        <w:rPr>
          <w:rFonts w:ascii="Segoe UI" w:hAnsi="Segoe UI" w:cs="Segoe UI"/>
        </w:rPr>
      </w:pPr>
      <w:r w:rsidRPr="008A1708">
        <w:rPr>
          <w:rFonts w:ascii="Segoe UI" w:hAnsi="Segoe UI" w:cs="Segoe UI"/>
        </w:rPr>
        <w:t xml:space="preserve">The Named Nurses </w:t>
      </w:r>
      <w:r w:rsidR="001574B4">
        <w:rPr>
          <w:rFonts w:ascii="Segoe UI" w:hAnsi="Segoe UI" w:cs="Segoe UI"/>
        </w:rPr>
        <w:t xml:space="preserve">currently </w:t>
      </w:r>
      <w:r w:rsidRPr="008A1708">
        <w:rPr>
          <w:rFonts w:ascii="Segoe UI" w:hAnsi="Segoe UI" w:cs="Segoe UI"/>
        </w:rPr>
        <w:t xml:space="preserve">deliver child protection supervision groups to Children’s Universal Services, Family Nurse Partnership, Oxfordshire PCAMHS, Complex needs service Oxford/ Buckinghamshire, Clinical Nurse Specialist central area and Paediatric Continence services. </w:t>
      </w:r>
    </w:p>
    <w:p w:rsidR="00B01BC4" w:rsidRDefault="00B01BC4" w:rsidP="00683D8D">
      <w:pPr>
        <w:jc w:val="both"/>
        <w:rPr>
          <w:rFonts w:ascii="Segoe UI" w:hAnsi="Segoe UI" w:cs="Segoe UI"/>
        </w:rPr>
      </w:pPr>
      <w:r w:rsidRPr="008A1708">
        <w:rPr>
          <w:rFonts w:ascii="Segoe UI" w:hAnsi="Segoe UI" w:cs="Segoe UI"/>
        </w:rPr>
        <w:t>Child protection</w:t>
      </w:r>
      <w:r w:rsidR="00104D43">
        <w:rPr>
          <w:rFonts w:ascii="Segoe UI" w:hAnsi="Segoe UI" w:cs="Segoe UI"/>
        </w:rPr>
        <w:t xml:space="preserve"> supervision is now being delivered for </w:t>
      </w:r>
      <w:r w:rsidR="00683D8D">
        <w:rPr>
          <w:rFonts w:ascii="Segoe UI" w:hAnsi="Segoe UI" w:cs="Segoe UI"/>
        </w:rPr>
        <w:t>the Outreach Service for Children and Adolescents (</w:t>
      </w:r>
      <w:r w:rsidRPr="008A1708">
        <w:rPr>
          <w:rFonts w:ascii="Segoe UI" w:hAnsi="Segoe UI" w:cs="Segoe UI"/>
        </w:rPr>
        <w:t>OSCA</w:t>
      </w:r>
      <w:r w:rsidR="00683D8D">
        <w:rPr>
          <w:rFonts w:ascii="Segoe UI" w:hAnsi="Segoe UI" w:cs="Segoe UI"/>
        </w:rPr>
        <w:t>)</w:t>
      </w:r>
      <w:r w:rsidRPr="008A1708">
        <w:rPr>
          <w:rFonts w:ascii="Segoe UI" w:hAnsi="Segoe UI" w:cs="Segoe UI"/>
        </w:rPr>
        <w:t xml:space="preserve"> in </w:t>
      </w:r>
      <w:r w:rsidR="00104D43">
        <w:rPr>
          <w:rFonts w:ascii="Segoe UI" w:hAnsi="Segoe UI" w:cs="Segoe UI"/>
        </w:rPr>
        <w:t>Buckinghamshire since October 2015</w:t>
      </w:r>
      <w:r w:rsidRPr="008A1708">
        <w:rPr>
          <w:rFonts w:ascii="Segoe UI" w:hAnsi="Segoe UI" w:cs="Segoe UI"/>
        </w:rPr>
        <w:t>.</w:t>
      </w:r>
      <w:r w:rsidR="00104D43">
        <w:rPr>
          <w:rFonts w:ascii="Segoe UI" w:hAnsi="Segoe UI" w:cs="Segoe UI"/>
        </w:rPr>
        <w:t xml:space="preserve"> The OSCA group was evaluated in April 2016 and the group will continue as the supervision was valued by staff</w:t>
      </w:r>
      <w:r w:rsidR="00683D8D">
        <w:rPr>
          <w:rFonts w:ascii="Segoe UI" w:hAnsi="Segoe UI" w:cs="Segoe UI"/>
        </w:rPr>
        <w:t>.</w:t>
      </w:r>
    </w:p>
    <w:p w:rsidR="00104D43" w:rsidRDefault="00104D43" w:rsidP="00683D8D">
      <w:pPr>
        <w:jc w:val="both"/>
        <w:rPr>
          <w:rFonts w:ascii="Segoe UI" w:hAnsi="Segoe UI" w:cs="Segoe UI"/>
        </w:rPr>
      </w:pPr>
      <w:r w:rsidRPr="00104D43">
        <w:rPr>
          <w:rFonts w:ascii="Segoe UI" w:hAnsi="Segoe UI" w:cs="Segoe UI"/>
        </w:rPr>
        <w:t>A review of current safeguarding supervision arrangements is underway in consultation with service managers / heads of service to agree which services should be prioritised and how the needs of other services could be met regarding safeguarding support</w:t>
      </w:r>
      <w:r>
        <w:rPr>
          <w:rFonts w:ascii="Segoe UI" w:hAnsi="Segoe UI" w:cs="Segoe UI"/>
        </w:rPr>
        <w:t>. The proposals will be taken to the Safeguarding Committee for approval in June 2016.</w:t>
      </w:r>
    </w:p>
    <w:p w:rsidR="00104D43" w:rsidRPr="00104D43" w:rsidRDefault="00104D43" w:rsidP="00683D8D">
      <w:pPr>
        <w:jc w:val="both"/>
        <w:rPr>
          <w:rFonts w:ascii="Segoe UI" w:hAnsi="Segoe UI" w:cs="Segoe UI"/>
        </w:rPr>
      </w:pPr>
      <w:r>
        <w:rPr>
          <w:rFonts w:ascii="Segoe UI" w:hAnsi="Segoe UI" w:cs="Segoe UI"/>
        </w:rPr>
        <w:t>An evaluation of safeguarding supervision was undertaken</w:t>
      </w:r>
      <w:r w:rsidR="00B01BC4" w:rsidRPr="008A1708">
        <w:rPr>
          <w:rFonts w:ascii="Segoe UI" w:hAnsi="Segoe UI" w:cs="Segoe UI"/>
        </w:rPr>
        <w:t xml:space="preserve"> in April – July 2015 and included all groups. </w:t>
      </w:r>
      <w:r>
        <w:rPr>
          <w:rFonts w:ascii="Segoe UI" w:hAnsi="Segoe UI" w:cs="Segoe UI"/>
        </w:rPr>
        <w:t xml:space="preserve"> </w:t>
      </w:r>
      <w:r w:rsidR="001574B4">
        <w:rPr>
          <w:rFonts w:ascii="Segoe UI" w:hAnsi="Segoe UI" w:cs="Segoe UI"/>
        </w:rPr>
        <w:t>Practitioners</w:t>
      </w:r>
      <w:r w:rsidR="00291DFF">
        <w:rPr>
          <w:rFonts w:ascii="Segoe UI" w:hAnsi="Segoe UI" w:cs="Segoe UI"/>
        </w:rPr>
        <w:t xml:space="preserve"> identified </w:t>
      </w:r>
      <w:r w:rsidRPr="00104D43">
        <w:rPr>
          <w:rFonts w:ascii="Segoe UI" w:hAnsi="Segoe UI" w:cs="Segoe UI"/>
        </w:rPr>
        <w:t xml:space="preserve">a number of ways </w:t>
      </w:r>
      <w:r w:rsidR="00513F91">
        <w:rPr>
          <w:rFonts w:ascii="Segoe UI" w:hAnsi="Segoe UI" w:cs="Segoe UI"/>
        </w:rPr>
        <w:t>as to how</w:t>
      </w:r>
      <w:r w:rsidRPr="00104D43">
        <w:rPr>
          <w:rFonts w:ascii="Segoe UI" w:hAnsi="Segoe UI" w:cs="Segoe UI"/>
        </w:rPr>
        <w:t xml:space="preserve"> their practice has altered due to attendance at safeguarding supervision</w:t>
      </w:r>
      <w:r w:rsidR="001574B4">
        <w:rPr>
          <w:rFonts w:ascii="Segoe UI" w:hAnsi="Segoe UI" w:cs="Segoe UI"/>
        </w:rPr>
        <w:t xml:space="preserve"> and reported that they found the supervision beneficial</w:t>
      </w:r>
      <w:r w:rsidRPr="00104D43">
        <w:rPr>
          <w:rFonts w:ascii="Segoe UI" w:hAnsi="Segoe UI" w:cs="Segoe UI"/>
        </w:rPr>
        <w:t>.</w:t>
      </w:r>
    </w:p>
    <w:p w:rsidR="00B01BC4" w:rsidRDefault="00B01BC4" w:rsidP="00683D8D">
      <w:pPr>
        <w:pStyle w:val="Default"/>
        <w:spacing w:line="276" w:lineRule="auto"/>
        <w:jc w:val="both"/>
        <w:rPr>
          <w:rFonts w:ascii="Segoe UI" w:hAnsi="Segoe UI" w:cs="Segoe UI"/>
          <w:sz w:val="22"/>
          <w:szCs w:val="22"/>
        </w:rPr>
      </w:pPr>
      <w:r w:rsidRPr="008A1708">
        <w:rPr>
          <w:rFonts w:ascii="Segoe UI" w:hAnsi="Segoe UI" w:cs="Segoe UI"/>
          <w:sz w:val="22"/>
          <w:szCs w:val="22"/>
        </w:rPr>
        <w:t xml:space="preserve">The Named Nurses and Named Doctors receive their own Safeguarding Supervision </w:t>
      </w:r>
      <w:r w:rsidR="001574B4">
        <w:rPr>
          <w:rFonts w:ascii="Segoe UI" w:hAnsi="Segoe UI" w:cs="Segoe UI"/>
          <w:sz w:val="22"/>
          <w:szCs w:val="22"/>
        </w:rPr>
        <w:t>and this is facilitated by the Trust Lead</w:t>
      </w:r>
      <w:r w:rsidRPr="008A1708">
        <w:rPr>
          <w:rFonts w:ascii="Segoe UI" w:hAnsi="Segoe UI" w:cs="Segoe UI"/>
          <w:sz w:val="22"/>
          <w:szCs w:val="22"/>
        </w:rPr>
        <w:t xml:space="preserve"> Doctor. </w:t>
      </w:r>
    </w:p>
    <w:p w:rsidR="003A2233" w:rsidRDefault="003A2233" w:rsidP="00B01BC4">
      <w:pPr>
        <w:pStyle w:val="Default"/>
        <w:spacing w:line="276" w:lineRule="auto"/>
        <w:ind w:left="720"/>
        <w:jc w:val="both"/>
        <w:rPr>
          <w:rFonts w:ascii="Segoe UI" w:hAnsi="Segoe UI" w:cs="Segoe UI"/>
          <w:sz w:val="22"/>
          <w:szCs w:val="22"/>
        </w:rPr>
      </w:pPr>
    </w:p>
    <w:p w:rsidR="003A2233" w:rsidRDefault="004E53BC" w:rsidP="00B01BC4">
      <w:pPr>
        <w:pStyle w:val="Default"/>
        <w:spacing w:line="276" w:lineRule="auto"/>
        <w:ind w:left="720"/>
        <w:jc w:val="both"/>
        <w:rPr>
          <w:rFonts w:ascii="Segoe UI" w:hAnsi="Segoe UI" w:cs="Segoe UI"/>
          <w:b/>
          <w:sz w:val="22"/>
          <w:szCs w:val="22"/>
        </w:rPr>
      </w:pPr>
      <w:r>
        <w:rPr>
          <w:rFonts w:ascii="Segoe UI" w:hAnsi="Segoe UI" w:cs="Segoe UI"/>
          <w:b/>
          <w:sz w:val="22"/>
          <w:szCs w:val="22"/>
        </w:rPr>
        <w:t xml:space="preserve">Actions for </w:t>
      </w:r>
      <w:r w:rsidR="003A2233" w:rsidRPr="003A2233">
        <w:rPr>
          <w:rFonts w:ascii="Segoe UI" w:hAnsi="Segoe UI" w:cs="Segoe UI"/>
          <w:b/>
          <w:sz w:val="22"/>
          <w:szCs w:val="22"/>
        </w:rPr>
        <w:t>2016/17</w:t>
      </w:r>
    </w:p>
    <w:p w:rsidR="003A2233" w:rsidRDefault="003A2233" w:rsidP="00F756E0">
      <w:pPr>
        <w:pStyle w:val="Default"/>
        <w:spacing w:line="276" w:lineRule="auto"/>
        <w:jc w:val="both"/>
        <w:rPr>
          <w:rFonts w:ascii="Segoe UI" w:hAnsi="Segoe UI" w:cs="Segoe UI"/>
          <w:sz w:val="22"/>
          <w:szCs w:val="22"/>
        </w:rPr>
      </w:pPr>
      <w:r w:rsidRPr="003A2233">
        <w:rPr>
          <w:rFonts w:ascii="Segoe UI" w:hAnsi="Segoe UI" w:cs="Segoe UI"/>
          <w:sz w:val="22"/>
          <w:szCs w:val="22"/>
        </w:rPr>
        <w:t xml:space="preserve">Ongoing supervision arrangements will be confirmed to service managers </w:t>
      </w:r>
      <w:r w:rsidR="00513F91">
        <w:rPr>
          <w:rFonts w:ascii="Segoe UI" w:hAnsi="Segoe UI" w:cs="Segoe UI"/>
          <w:sz w:val="22"/>
          <w:szCs w:val="22"/>
        </w:rPr>
        <w:t>following</w:t>
      </w:r>
      <w:r w:rsidRPr="003A2233">
        <w:rPr>
          <w:rFonts w:ascii="Segoe UI" w:hAnsi="Segoe UI" w:cs="Segoe UI"/>
          <w:sz w:val="22"/>
          <w:szCs w:val="22"/>
        </w:rPr>
        <w:t xml:space="preserve"> approval of paper in June 2016.</w:t>
      </w:r>
    </w:p>
    <w:p w:rsidR="00291DFF" w:rsidRPr="008A1708" w:rsidRDefault="004E53BC" w:rsidP="00F756E0">
      <w:pPr>
        <w:jc w:val="both"/>
        <w:rPr>
          <w:rFonts w:ascii="Segoe UI" w:hAnsi="Segoe UI" w:cs="Segoe UI"/>
        </w:rPr>
      </w:pPr>
      <w:r>
        <w:rPr>
          <w:rFonts w:ascii="Segoe UI" w:hAnsi="Segoe UI" w:cs="Segoe UI"/>
        </w:rPr>
        <w:t xml:space="preserve">To continue to request staff record supervision on the </w:t>
      </w:r>
      <w:r w:rsidRPr="00104D43">
        <w:rPr>
          <w:rFonts w:ascii="Segoe UI" w:hAnsi="Segoe UI" w:cs="Segoe UI"/>
        </w:rPr>
        <w:t xml:space="preserve">Learning and Development portal, </w:t>
      </w:r>
      <w:r>
        <w:rPr>
          <w:rFonts w:ascii="Segoe UI" w:hAnsi="Segoe UI" w:cs="Segoe UI"/>
        </w:rPr>
        <w:t>and to obtain reports to formally evidence supervision uptake by service</w:t>
      </w:r>
      <w:r w:rsidR="001512A9">
        <w:rPr>
          <w:rFonts w:ascii="Segoe UI" w:hAnsi="Segoe UI" w:cs="Segoe UI"/>
        </w:rPr>
        <w:t>.</w:t>
      </w:r>
      <w:r>
        <w:rPr>
          <w:rFonts w:ascii="Segoe UI" w:hAnsi="Segoe UI" w:cs="Segoe UI"/>
        </w:rPr>
        <w:t xml:space="preserve">  </w:t>
      </w:r>
    </w:p>
    <w:p w:rsidR="008D145C" w:rsidRDefault="004305C9" w:rsidP="00291DFF">
      <w:pPr>
        <w:jc w:val="both"/>
        <w:outlineLvl w:val="0"/>
        <w:rPr>
          <w:rFonts w:ascii="Segoe UI" w:hAnsi="Segoe UI" w:cs="Segoe UI"/>
          <w:b/>
        </w:rPr>
      </w:pPr>
      <w:r>
        <w:rPr>
          <w:rFonts w:ascii="Segoe UI" w:hAnsi="Segoe UI" w:cs="Segoe UI"/>
          <w:b/>
        </w:rPr>
        <w:t xml:space="preserve">14. </w:t>
      </w:r>
      <w:r w:rsidR="00291DFF" w:rsidRPr="00291DFF">
        <w:rPr>
          <w:rFonts w:ascii="Segoe UI" w:hAnsi="Segoe UI" w:cs="Segoe UI"/>
          <w:b/>
        </w:rPr>
        <w:t>Safeguarding Children audit work</w:t>
      </w:r>
    </w:p>
    <w:p w:rsidR="00291DFF" w:rsidRPr="00291DFF" w:rsidRDefault="00291DFF" w:rsidP="00291DFF">
      <w:pPr>
        <w:jc w:val="both"/>
        <w:outlineLvl w:val="0"/>
        <w:rPr>
          <w:rFonts w:ascii="Segoe UI" w:hAnsi="Segoe UI" w:cs="Segoe UI"/>
          <w:b/>
        </w:rPr>
      </w:pPr>
      <w:r w:rsidRPr="00291DFF">
        <w:rPr>
          <w:rFonts w:ascii="Segoe UI" w:hAnsi="Segoe UI" w:cs="Segoe UI"/>
        </w:rPr>
        <w:t>During 2015/16 the safeguarding service increased audit and supervision activity to support frontline staff and to provide assurance of safeguarding practice. This was reported to the Trust safeguarding committee and LSCBs through Section 11 audits and single agency audit reports via the relevant sub-groups.</w:t>
      </w:r>
    </w:p>
    <w:p w:rsidR="00291DFF" w:rsidRPr="00291DFF" w:rsidRDefault="00291DFF" w:rsidP="00291DFF">
      <w:pPr>
        <w:tabs>
          <w:tab w:val="left" w:pos="2417"/>
        </w:tabs>
        <w:rPr>
          <w:rFonts w:ascii="Segoe UI" w:hAnsi="Segoe UI" w:cs="Segoe UI"/>
          <w:b/>
        </w:rPr>
      </w:pPr>
      <w:r w:rsidRPr="00291DFF">
        <w:rPr>
          <w:rFonts w:ascii="Segoe UI" w:hAnsi="Segoe UI" w:cs="Segoe UI"/>
          <w:b/>
        </w:rPr>
        <w:t xml:space="preserve">         Internal Audits completed:</w:t>
      </w:r>
    </w:p>
    <w:tbl>
      <w:tblPr>
        <w:tblStyle w:val="TableGrid3"/>
        <w:tblW w:w="0" w:type="auto"/>
        <w:jc w:val="center"/>
        <w:tblLook w:val="04A0" w:firstRow="1" w:lastRow="0" w:firstColumn="1" w:lastColumn="0" w:noHBand="0" w:noVBand="1"/>
      </w:tblPr>
      <w:tblGrid>
        <w:gridCol w:w="2349"/>
        <w:gridCol w:w="2663"/>
        <w:gridCol w:w="2035"/>
      </w:tblGrid>
      <w:tr w:rsidR="00291DFF" w:rsidRPr="00291DFF" w:rsidTr="004305C9">
        <w:trPr>
          <w:trHeight w:val="304"/>
          <w:jc w:val="center"/>
        </w:trPr>
        <w:tc>
          <w:tcPr>
            <w:tcW w:w="2349" w:type="dxa"/>
          </w:tcPr>
          <w:p w:rsidR="00291DFF" w:rsidRPr="00291DFF" w:rsidRDefault="00291DFF" w:rsidP="00291DFF">
            <w:pPr>
              <w:spacing w:after="200" w:line="276" w:lineRule="auto"/>
              <w:jc w:val="center"/>
              <w:rPr>
                <w:rFonts w:ascii="Segoe UI" w:eastAsiaTheme="minorHAnsi" w:hAnsi="Segoe UI" w:cs="Segoe UI"/>
                <w:b/>
                <w:sz w:val="22"/>
                <w:szCs w:val="22"/>
                <w:lang w:eastAsia="en-US"/>
              </w:rPr>
            </w:pPr>
            <w:r w:rsidRPr="00291DFF">
              <w:rPr>
                <w:rFonts w:ascii="Segoe UI" w:eastAsiaTheme="minorHAnsi" w:hAnsi="Segoe UI" w:cs="Segoe UI"/>
                <w:b/>
                <w:sz w:val="22"/>
                <w:szCs w:val="22"/>
                <w:lang w:eastAsia="en-US"/>
              </w:rPr>
              <w:t>Service</w:t>
            </w:r>
          </w:p>
        </w:tc>
        <w:tc>
          <w:tcPr>
            <w:tcW w:w="2663" w:type="dxa"/>
          </w:tcPr>
          <w:p w:rsidR="00291DFF" w:rsidRPr="00291DFF" w:rsidRDefault="00291DFF" w:rsidP="00291DFF">
            <w:pPr>
              <w:spacing w:after="200" w:line="276" w:lineRule="auto"/>
              <w:jc w:val="center"/>
              <w:rPr>
                <w:rFonts w:ascii="Segoe UI" w:eastAsiaTheme="minorHAnsi" w:hAnsi="Segoe UI" w:cs="Segoe UI"/>
                <w:b/>
                <w:sz w:val="22"/>
                <w:szCs w:val="22"/>
                <w:lang w:eastAsia="en-US"/>
              </w:rPr>
            </w:pPr>
            <w:r w:rsidRPr="00291DFF">
              <w:rPr>
                <w:rFonts w:ascii="Segoe UI" w:eastAsiaTheme="minorHAnsi" w:hAnsi="Segoe UI" w:cs="Segoe UI"/>
                <w:b/>
                <w:sz w:val="22"/>
                <w:szCs w:val="22"/>
                <w:lang w:eastAsia="en-US"/>
              </w:rPr>
              <w:t>Type of audit</w:t>
            </w:r>
          </w:p>
        </w:tc>
        <w:tc>
          <w:tcPr>
            <w:tcW w:w="2035" w:type="dxa"/>
          </w:tcPr>
          <w:p w:rsidR="00291DFF" w:rsidRPr="00291DFF" w:rsidRDefault="00291DFF" w:rsidP="00291DFF">
            <w:pPr>
              <w:spacing w:after="200" w:line="276" w:lineRule="auto"/>
              <w:jc w:val="center"/>
              <w:rPr>
                <w:rFonts w:ascii="Segoe UI" w:eastAsiaTheme="minorHAnsi" w:hAnsi="Segoe UI" w:cs="Segoe UI"/>
                <w:b/>
                <w:sz w:val="22"/>
                <w:szCs w:val="22"/>
                <w:lang w:eastAsia="en-US"/>
              </w:rPr>
            </w:pPr>
            <w:r w:rsidRPr="00291DFF">
              <w:rPr>
                <w:rFonts w:ascii="Segoe UI" w:eastAsiaTheme="minorHAnsi" w:hAnsi="Segoe UI" w:cs="Segoe UI"/>
                <w:b/>
                <w:sz w:val="22"/>
                <w:szCs w:val="22"/>
                <w:lang w:eastAsia="en-US"/>
              </w:rPr>
              <w:t>Date completed</w:t>
            </w:r>
          </w:p>
        </w:tc>
      </w:tr>
      <w:tr w:rsidR="00291DFF" w:rsidRPr="00291DFF" w:rsidTr="004305C9">
        <w:trPr>
          <w:trHeight w:val="624"/>
          <w:jc w:val="center"/>
        </w:trPr>
        <w:tc>
          <w:tcPr>
            <w:tcW w:w="2349"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Universal Childrens Services</w:t>
            </w:r>
          </w:p>
        </w:tc>
        <w:tc>
          <w:tcPr>
            <w:tcW w:w="2663"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Safeguarding review</w:t>
            </w:r>
          </w:p>
        </w:tc>
        <w:tc>
          <w:tcPr>
            <w:tcW w:w="2035" w:type="dxa"/>
          </w:tcPr>
          <w:p w:rsidR="00291DFF" w:rsidRPr="00291DFF" w:rsidRDefault="00291DFF" w:rsidP="00291DFF">
            <w:pPr>
              <w:spacing w:after="200" w:line="276" w:lineRule="auto"/>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April 2015</w:t>
            </w:r>
          </w:p>
        </w:tc>
      </w:tr>
      <w:tr w:rsidR="00291DFF" w:rsidRPr="00291DFF" w:rsidTr="004305C9">
        <w:trPr>
          <w:trHeight w:val="304"/>
          <w:jc w:val="center"/>
        </w:trPr>
        <w:tc>
          <w:tcPr>
            <w:tcW w:w="2349"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Adult directorate</w:t>
            </w:r>
            <w:r w:rsidR="00045CCE">
              <w:rPr>
                <w:rFonts w:ascii="Segoe UI" w:eastAsiaTheme="minorHAnsi" w:hAnsi="Segoe UI" w:cs="Segoe UI"/>
                <w:sz w:val="22"/>
                <w:szCs w:val="22"/>
                <w:lang w:eastAsia="en-US"/>
              </w:rPr>
              <w:t xml:space="preserve"> &amp; Children and Young People directorate (CY&amp;P)</w:t>
            </w:r>
          </w:p>
        </w:tc>
        <w:tc>
          <w:tcPr>
            <w:tcW w:w="2663"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Family Friendly wards Re-audit</w:t>
            </w:r>
          </w:p>
        </w:tc>
        <w:tc>
          <w:tcPr>
            <w:tcW w:w="2035" w:type="dxa"/>
          </w:tcPr>
          <w:p w:rsidR="00291DFF" w:rsidRPr="00291DFF" w:rsidRDefault="00291DFF" w:rsidP="00291DFF">
            <w:pPr>
              <w:spacing w:after="200" w:line="276" w:lineRule="auto"/>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April 2015</w:t>
            </w:r>
          </w:p>
        </w:tc>
      </w:tr>
      <w:tr w:rsidR="00291DFF" w:rsidRPr="00291DFF" w:rsidTr="004305C9">
        <w:trPr>
          <w:trHeight w:val="304"/>
          <w:jc w:val="center"/>
        </w:trPr>
        <w:tc>
          <w:tcPr>
            <w:tcW w:w="2349"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CAMHs (Bucks)</w:t>
            </w:r>
          </w:p>
        </w:tc>
        <w:tc>
          <w:tcPr>
            <w:tcW w:w="2663"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Safeguarding reviews</w:t>
            </w:r>
          </w:p>
        </w:tc>
        <w:tc>
          <w:tcPr>
            <w:tcW w:w="2035" w:type="dxa"/>
          </w:tcPr>
          <w:p w:rsidR="00291DFF" w:rsidRPr="00291DFF" w:rsidRDefault="00291DFF" w:rsidP="00291DFF">
            <w:pPr>
              <w:spacing w:after="200" w:line="276" w:lineRule="auto"/>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July 2015</w:t>
            </w:r>
          </w:p>
        </w:tc>
      </w:tr>
      <w:tr w:rsidR="00291DFF" w:rsidRPr="00291DFF" w:rsidTr="004305C9">
        <w:trPr>
          <w:trHeight w:val="304"/>
          <w:jc w:val="center"/>
        </w:trPr>
        <w:tc>
          <w:tcPr>
            <w:tcW w:w="2349"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Childrens Community nursing</w:t>
            </w:r>
            <w:r w:rsidRPr="00291DFF">
              <w:rPr>
                <w:rFonts w:ascii="Segoe UI" w:eastAsiaTheme="minorHAnsi" w:hAnsi="Segoe UI" w:cs="Segoe UI"/>
                <w:sz w:val="22"/>
                <w:szCs w:val="22"/>
                <w:lang w:eastAsia="en-US"/>
              </w:rPr>
              <w:tab/>
            </w:r>
          </w:p>
        </w:tc>
        <w:tc>
          <w:tcPr>
            <w:tcW w:w="2663"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 xml:space="preserve">Safeguarding review </w:t>
            </w:r>
            <w:r w:rsidRPr="00291DFF">
              <w:rPr>
                <w:rFonts w:ascii="Segoe UI" w:eastAsiaTheme="minorHAnsi" w:hAnsi="Segoe UI" w:cs="Segoe UI"/>
                <w:sz w:val="22"/>
                <w:szCs w:val="22"/>
                <w:lang w:eastAsia="en-US"/>
              </w:rPr>
              <w:tab/>
            </w:r>
          </w:p>
        </w:tc>
        <w:tc>
          <w:tcPr>
            <w:tcW w:w="2035" w:type="dxa"/>
          </w:tcPr>
          <w:p w:rsidR="00291DFF" w:rsidRPr="00291DFF" w:rsidRDefault="00291DFF" w:rsidP="00291DFF">
            <w:pPr>
              <w:spacing w:after="200" w:line="276" w:lineRule="auto"/>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July 2015</w:t>
            </w:r>
          </w:p>
        </w:tc>
      </w:tr>
      <w:tr w:rsidR="00291DFF" w:rsidRPr="00291DFF" w:rsidTr="004305C9">
        <w:trPr>
          <w:trHeight w:val="304"/>
          <w:jc w:val="center"/>
        </w:trPr>
        <w:tc>
          <w:tcPr>
            <w:tcW w:w="2349"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C&amp;YP Directorate</w:t>
            </w:r>
          </w:p>
        </w:tc>
        <w:tc>
          <w:tcPr>
            <w:tcW w:w="2663"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Childrens Social Care referrals audit</w:t>
            </w:r>
          </w:p>
        </w:tc>
        <w:tc>
          <w:tcPr>
            <w:tcW w:w="2035" w:type="dxa"/>
          </w:tcPr>
          <w:p w:rsidR="00291DFF" w:rsidRPr="00291DFF" w:rsidRDefault="00291DFF" w:rsidP="00291DFF">
            <w:pPr>
              <w:spacing w:after="200" w:line="276" w:lineRule="auto"/>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September  2015</w:t>
            </w:r>
          </w:p>
        </w:tc>
      </w:tr>
      <w:tr w:rsidR="00291DFF" w:rsidRPr="00291DFF" w:rsidTr="004305C9">
        <w:trPr>
          <w:trHeight w:val="304"/>
          <w:jc w:val="center"/>
        </w:trPr>
        <w:tc>
          <w:tcPr>
            <w:tcW w:w="2349"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C&amp;YP Directorate</w:t>
            </w:r>
          </w:p>
        </w:tc>
        <w:tc>
          <w:tcPr>
            <w:tcW w:w="2663" w:type="dxa"/>
          </w:tcPr>
          <w:p w:rsidR="00291DFF" w:rsidRPr="00291DFF" w:rsidRDefault="00291DFF" w:rsidP="00291DFF">
            <w:pPr>
              <w:tabs>
                <w:tab w:val="left" w:pos="2417"/>
              </w:tabs>
              <w:spacing w:after="200" w:line="276" w:lineRule="auto"/>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Evaluation of Safeguarding Children Supervision</w:t>
            </w:r>
          </w:p>
        </w:tc>
        <w:tc>
          <w:tcPr>
            <w:tcW w:w="2035" w:type="dxa"/>
          </w:tcPr>
          <w:p w:rsidR="00291DFF" w:rsidRPr="00291DFF" w:rsidRDefault="00291DFF" w:rsidP="00291DFF">
            <w:pPr>
              <w:spacing w:after="200" w:line="276" w:lineRule="auto"/>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September 2015</w:t>
            </w:r>
          </w:p>
        </w:tc>
      </w:tr>
      <w:tr w:rsidR="00291DFF" w:rsidRPr="00291DFF" w:rsidTr="004305C9">
        <w:trPr>
          <w:trHeight w:val="304"/>
          <w:jc w:val="center"/>
        </w:trPr>
        <w:tc>
          <w:tcPr>
            <w:tcW w:w="2349" w:type="dxa"/>
          </w:tcPr>
          <w:p w:rsidR="00291DFF" w:rsidRPr="00291DFF" w:rsidRDefault="00291DFF" w:rsidP="00291DFF">
            <w:pPr>
              <w:spacing w:after="200" w:line="276" w:lineRule="auto"/>
              <w:jc w:val="center"/>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C&amp;YP Directorate</w:t>
            </w:r>
          </w:p>
        </w:tc>
        <w:tc>
          <w:tcPr>
            <w:tcW w:w="2663" w:type="dxa"/>
          </w:tcPr>
          <w:p w:rsidR="00291DFF" w:rsidRPr="00291DFF" w:rsidRDefault="00291DFF" w:rsidP="00291DFF">
            <w:pPr>
              <w:tabs>
                <w:tab w:val="left" w:pos="2417"/>
              </w:tabs>
              <w:spacing w:after="200" w:line="276" w:lineRule="auto"/>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Consent audit</w:t>
            </w:r>
          </w:p>
          <w:p w:rsidR="00291DFF" w:rsidRPr="00291DFF" w:rsidRDefault="00291DFF" w:rsidP="00291DFF">
            <w:pPr>
              <w:tabs>
                <w:tab w:val="left" w:pos="2417"/>
              </w:tabs>
              <w:spacing w:after="200" w:line="276" w:lineRule="auto"/>
              <w:rPr>
                <w:rFonts w:ascii="Segoe UI" w:eastAsiaTheme="minorHAnsi" w:hAnsi="Segoe UI" w:cs="Segoe UI"/>
                <w:sz w:val="22"/>
                <w:szCs w:val="22"/>
                <w:lang w:eastAsia="en-US"/>
              </w:rPr>
            </w:pPr>
          </w:p>
        </w:tc>
        <w:tc>
          <w:tcPr>
            <w:tcW w:w="2035" w:type="dxa"/>
          </w:tcPr>
          <w:p w:rsidR="00291DFF" w:rsidRPr="00291DFF" w:rsidRDefault="00291DFF" w:rsidP="00291DFF">
            <w:pPr>
              <w:spacing w:after="200" w:line="276" w:lineRule="auto"/>
              <w:rPr>
                <w:rFonts w:ascii="Segoe UI" w:eastAsiaTheme="minorHAnsi" w:hAnsi="Segoe UI" w:cs="Segoe UI"/>
                <w:sz w:val="22"/>
                <w:szCs w:val="22"/>
                <w:lang w:eastAsia="en-US"/>
              </w:rPr>
            </w:pPr>
            <w:r w:rsidRPr="00291DFF">
              <w:rPr>
                <w:rFonts w:ascii="Segoe UI" w:eastAsiaTheme="minorHAnsi" w:hAnsi="Segoe UI" w:cs="Segoe UI"/>
                <w:sz w:val="22"/>
                <w:szCs w:val="22"/>
                <w:lang w:eastAsia="en-US"/>
              </w:rPr>
              <w:t>October 2015</w:t>
            </w:r>
          </w:p>
        </w:tc>
      </w:tr>
    </w:tbl>
    <w:p w:rsidR="00291DFF" w:rsidRDefault="00291DFF" w:rsidP="00291DFF">
      <w:pPr>
        <w:tabs>
          <w:tab w:val="left" w:pos="2417"/>
        </w:tabs>
        <w:rPr>
          <w:rFonts w:ascii="Segoe UI" w:hAnsi="Segoe UI" w:cs="Segoe UI"/>
        </w:rPr>
      </w:pPr>
    </w:p>
    <w:p w:rsidR="00E12412" w:rsidRDefault="00E12412" w:rsidP="00291DFF">
      <w:pPr>
        <w:tabs>
          <w:tab w:val="left" w:pos="2417"/>
        </w:tabs>
        <w:rPr>
          <w:rFonts w:ascii="Segoe UI" w:hAnsi="Segoe UI" w:cs="Segoe UI"/>
          <w:b/>
        </w:rPr>
      </w:pPr>
      <w:r w:rsidRPr="00E12412">
        <w:rPr>
          <w:rFonts w:ascii="Segoe UI" w:hAnsi="Segoe UI" w:cs="Segoe UI"/>
          <w:b/>
        </w:rPr>
        <w:t>Summary of audit findings:</w:t>
      </w:r>
    </w:p>
    <w:p w:rsidR="00E12412" w:rsidRPr="00C414C7" w:rsidRDefault="00E12412" w:rsidP="00E63230">
      <w:pPr>
        <w:pStyle w:val="ListParagraph"/>
        <w:numPr>
          <w:ilvl w:val="0"/>
          <w:numId w:val="34"/>
        </w:numPr>
        <w:tabs>
          <w:tab w:val="left" w:pos="2417"/>
        </w:tabs>
        <w:rPr>
          <w:rFonts w:ascii="Segoe UI" w:hAnsi="Segoe UI" w:cs="Segoe UI"/>
          <w:b/>
        </w:rPr>
      </w:pPr>
      <w:r w:rsidRPr="00C414C7">
        <w:rPr>
          <w:rFonts w:ascii="Segoe UI" w:hAnsi="Segoe UI" w:cs="Segoe UI"/>
          <w:b/>
        </w:rPr>
        <w:t>Safeguarding Reviews</w:t>
      </w:r>
    </w:p>
    <w:p w:rsidR="00E12412" w:rsidRDefault="00E12412" w:rsidP="00291DFF">
      <w:pPr>
        <w:tabs>
          <w:tab w:val="left" w:pos="2417"/>
        </w:tabs>
        <w:rPr>
          <w:rFonts w:ascii="Segoe UI" w:hAnsi="Segoe UI" w:cs="Segoe UI"/>
        </w:rPr>
      </w:pPr>
      <w:r w:rsidRPr="00E5503F">
        <w:rPr>
          <w:rFonts w:ascii="Segoe UI" w:hAnsi="Segoe UI" w:cs="Segoe UI"/>
        </w:rPr>
        <w:t>The safeguarding reviews were undertaken with Universal Children Services, CAMHs (Buckingha</w:t>
      </w:r>
      <w:r w:rsidR="005174AE" w:rsidRPr="00E5503F">
        <w:rPr>
          <w:rFonts w:ascii="Segoe UI" w:hAnsi="Segoe UI" w:cs="Segoe UI"/>
        </w:rPr>
        <w:t>mshire) and Community Children N</w:t>
      </w:r>
      <w:r w:rsidRPr="00E5503F">
        <w:rPr>
          <w:rFonts w:ascii="Segoe UI" w:hAnsi="Segoe UI" w:cs="Segoe UI"/>
        </w:rPr>
        <w:t>ursing</w:t>
      </w:r>
      <w:r w:rsidR="005174AE" w:rsidRPr="00E5503F">
        <w:rPr>
          <w:rFonts w:ascii="Segoe UI" w:hAnsi="Segoe UI" w:cs="Segoe UI"/>
        </w:rPr>
        <w:t>. The reviews</w:t>
      </w:r>
      <w:r w:rsidR="00B83CE4">
        <w:rPr>
          <w:rFonts w:ascii="Segoe UI" w:hAnsi="Segoe UI" w:cs="Segoe UI"/>
        </w:rPr>
        <w:t xml:space="preserve"> provide</w:t>
      </w:r>
      <w:r w:rsidRPr="00E5503F">
        <w:rPr>
          <w:rFonts w:ascii="Segoe UI" w:hAnsi="Segoe UI" w:cs="Segoe UI"/>
        </w:rPr>
        <w:t xml:space="preserve"> assurance that </w:t>
      </w:r>
      <w:proofErr w:type="gramStart"/>
      <w:r w:rsidRPr="00E5503F">
        <w:rPr>
          <w:rFonts w:ascii="Segoe UI" w:hAnsi="Segoe UI" w:cs="Segoe UI"/>
        </w:rPr>
        <w:t>staff</w:t>
      </w:r>
      <w:r w:rsidR="00C414C7">
        <w:rPr>
          <w:rFonts w:ascii="Segoe UI" w:hAnsi="Segoe UI" w:cs="Segoe UI"/>
        </w:rPr>
        <w:t xml:space="preserve"> </w:t>
      </w:r>
      <w:r w:rsidR="00E44A47">
        <w:rPr>
          <w:rFonts w:ascii="Segoe UI" w:hAnsi="Segoe UI" w:cs="Segoe UI"/>
        </w:rPr>
        <w:t>are</w:t>
      </w:r>
      <w:proofErr w:type="gramEnd"/>
      <w:r w:rsidR="00C414C7">
        <w:rPr>
          <w:rFonts w:ascii="Segoe UI" w:hAnsi="Segoe UI" w:cs="Segoe UI"/>
        </w:rPr>
        <w:t xml:space="preserve"> aware of safeguarding policies and procedures and</w:t>
      </w:r>
      <w:r w:rsidR="005174AE" w:rsidRPr="00E5503F">
        <w:rPr>
          <w:rFonts w:ascii="Segoe UI" w:hAnsi="Segoe UI" w:cs="Segoe UI"/>
        </w:rPr>
        <w:t xml:space="preserve"> </w:t>
      </w:r>
      <w:r w:rsidR="00B83CE4">
        <w:rPr>
          <w:rFonts w:ascii="Segoe UI" w:hAnsi="Segoe UI" w:cs="Segoe UI"/>
        </w:rPr>
        <w:t>know who to contact if they have</w:t>
      </w:r>
      <w:r w:rsidR="005174AE" w:rsidRPr="00E5503F">
        <w:rPr>
          <w:rFonts w:ascii="Segoe UI" w:hAnsi="Segoe UI" w:cs="Segoe UI"/>
        </w:rPr>
        <w:t xml:space="preserve"> a safeguarding concern</w:t>
      </w:r>
      <w:r w:rsidR="00C414C7">
        <w:rPr>
          <w:rFonts w:ascii="Segoe UI" w:hAnsi="Segoe UI" w:cs="Segoe UI"/>
        </w:rPr>
        <w:t>.</w:t>
      </w:r>
      <w:r w:rsidR="00B83CE4">
        <w:rPr>
          <w:rFonts w:ascii="Segoe UI" w:hAnsi="Segoe UI" w:cs="Segoe UI"/>
        </w:rPr>
        <w:t xml:space="preserve"> </w:t>
      </w:r>
      <w:proofErr w:type="gramStart"/>
      <w:r w:rsidR="00B83CE4">
        <w:rPr>
          <w:rFonts w:ascii="Segoe UI" w:hAnsi="Segoe UI" w:cs="Segoe UI"/>
        </w:rPr>
        <w:t>Staff also know</w:t>
      </w:r>
      <w:proofErr w:type="gramEnd"/>
      <w:r w:rsidR="005174AE" w:rsidRPr="00E5503F">
        <w:rPr>
          <w:rFonts w:ascii="Segoe UI" w:hAnsi="Segoe UI" w:cs="Segoe UI"/>
        </w:rPr>
        <w:t xml:space="preserve"> how to escalate a concern</w:t>
      </w:r>
      <w:r w:rsidR="00C414C7">
        <w:rPr>
          <w:rFonts w:ascii="Segoe UI" w:hAnsi="Segoe UI" w:cs="Segoe UI"/>
        </w:rPr>
        <w:t>;</w:t>
      </w:r>
      <w:r w:rsidR="005174AE" w:rsidRPr="00E5503F">
        <w:rPr>
          <w:rFonts w:ascii="Segoe UI" w:hAnsi="Segoe UI" w:cs="Segoe UI"/>
        </w:rPr>
        <w:t xml:space="preserve"> fe</w:t>
      </w:r>
      <w:r w:rsidR="00E44A47">
        <w:rPr>
          <w:rFonts w:ascii="Segoe UI" w:hAnsi="Segoe UI" w:cs="Segoe UI"/>
        </w:rPr>
        <w:t>el</w:t>
      </w:r>
      <w:r w:rsidR="005174AE" w:rsidRPr="00E5503F">
        <w:rPr>
          <w:rFonts w:ascii="Segoe UI" w:hAnsi="Segoe UI" w:cs="Segoe UI"/>
        </w:rPr>
        <w:t xml:space="preserve"> confident to raise a s</w:t>
      </w:r>
      <w:r w:rsidR="00E5503F" w:rsidRPr="00E5503F">
        <w:rPr>
          <w:rFonts w:ascii="Segoe UI" w:hAnsi="Segoe UI" w:cs="Segoe UI"/>
        </w:rPr>
        <w:t xml:space="preserve">afeguarding issue with a family and </w:t>
      </w:r>
      <w:r w:rsidR="00E44A47">
        <w:rPr>
          <w:rFonts w:ascii="Segoe UI" w:hAnsi="Segoe UI" w:cs="Segoe UI"/>
        </w:rPr>
        <w:t xml:space="preserve">are </w:t>
      </w:r>
      <w:r w:rsidR="00E5503F" w:rsidRPr="00E5503F">
        <w:rPr>
          <w:rFonts w:ascii="Segoe UI" w:hAnsi="Segoe UI" w:cs="Segoe UI"/>
        </w:rPr>
        <w:t>aware of vulnerability and risk at times of</w:t>
      </w:r>
      <w:r w:rsidR="005174AE" w:rsidRPr="00E5503F">
        <w:rPr>
          <w:rFonts w:ascii="Segoe UI" w:hAnsi="Segoe UI" w:cs="Segoe UI"/>
        </w:rPr>
        <w:t xml:space="preserve"> transition</w:t>
      </w:r>
      <w:r w:rsidR="00E5503F" w:rsidRPr="00E5503F">
        <w:rPr>
          <w:rFonts w:ascii="Segoe UI" w:hAnsi="Segoe UI" w:cs="Segoe UI"/>
        </w:rPr>
        <w:t>.</w:t>
      </w:r>
      <w:r w:rsidR="00C414C7">
        <w:rPr>
          <w:rFonts w:ascii="Segoe UI" w:hAnsi="Segoe UI" w:cs="Segoe UI"/>
        </w:rPr>
        <w:t xml:space="preserve"> </w:t>
      </w:r>
      <w:proofErr w:type="gramStart"/>
      <w:r w:rsidR="00C414C7">
        <w:rPr>
          <w:rFonts w:ascii="Segoe UI" w:hAnsi="Segoe UI" w:cs="Segoe UI"/>
        </w:rPr>
        <w:t>Staff report</w:t>
      </w:r>
      <w:proofErr w:type="gramEnd"/>
      <w:r w:rsidR="00C414C7">
        <w:rPr>
          <w:rFonts w:ascii="Segoe UI" w:hAnsi="Segoe UI" w:cs="Segoe UI"/>
        </w:rPr>
        <w:t xml:space="preserve"> that they are aware of tools to support them in assessing risk.</w:t>
      </w:r>
    </w:p>
    <w:p w:rsidR="00045CCE" w:rsidRDefault="00045CCE" w:rsidP="00E63230">
      <w:pPr>
        <w:pStyle w:val="ListParagraph"/>
        <w:numPr>
          <w:ilvl w:val="0"/>
          <w:numId w:val="34"/>
        </w:numPr>
        <w:tabs>
          <w:tab w:val="left" w:pos="2417"/>
        </w:tabs>
        <w:rPr>
          <w:rFonts w:ascii="Segoe UI" w:hAnsi="Segoe UI" w:cs="Segoe UI"/>
          <w:b/>
        </w:rPr>
      </w:pPr>
      <w:r w:rsidRPr="00045CCE">
        <w:rPr>
          <w:rFonts w:ascii="Segoe UI" w:hAnsi="Segoe UI" w:cs="Segoe UI"/>
          <w:b/>
        </w:rPr>
        <w:t>Family Friendly Ward- re-audit</w:t>
      </w:r>
    </w:p>
    <w:p w:rsidR="00045CCE" w:rsidRPr="00045CCE" w:rsidRDefault="00045CCE" w:rsidP="00045CCE">
      <w:pPr>
        <w:tabs>
          <w:tab w:val="left" w:pos="2417"/>
        </w:tabs>
        <w:rPr>
          <w:rFonts w:ascii="Segoe UI" w:hAnsi="Segoe UI" w:cs="Segoe UI"/>
        </w:rPr>
      </w:pPr>
      <w:r w:rsidRPr="00045CCE">
        <w:rPr>
          <w:rFonts w:ascii="Segoe UI" w:hAnsi="Segoe UI" w:cs="Segoe UI"/>
        </w:rPr>
        <w:t>The Safeguard</w:t>
      </w:r>
      <w:r>
        <w:rPr>
          <w:rFonts w:ascii="Segoe UI" w:hAnsi="Segoe UI" w:cs="Segoe UI"/>
        </w:rPr>
        <w:t xml:space="preserve">ing Children Team across Oxford and </w:t>
      </w:r>
      <w:r w:rsidRPr="00045CCE">
        <w:rPr>
          <w:rFonts w:ascii="Segoe UI" w:hAnsi="Segoe UI" w:cs="Segoe UI"/>
        </w:rPr>
        <w:t>Bucks and SWB have comp</w:t>
      </w:r>
      <w:r>
        <w:rPr>
          <w:rFonts w:ascii="Segoe UI" w:hAnsi="Segoe UI" w:cs="Segoe UI"/>
        </w:rPr>
        <w:t>leted the audit to review if</w:t>
      </w:r>
      <w:r w:rsidRPr="00045CCE">
        <w:rPr>
          <w:rFonts w:ascii="Segoe UI" w:hAnsi="Segoe UI" w:cs="Segoe UI"/>
        </w:rPr>
        <w:t xml:space="preserve"> inpatient units across the Trust are welcoming and appropriate for all family members. </w:t>
      </w:r>
    </w:p>
    <w:p w:rsidR="00045CCE" w:rsidRPr="00045CCE" w:rsidRDefault="00045CCE" w:rsidP="00045CCE">
      <w:pPr>
        <w:tabs>
          <w:tab w:val="left" w:pos="2417"/>
        </w:tabs>
        <w:rPr>
          <w:rFonts w:ascii="Segoe UI" w:hAnsi="Segoe UI" w:cs="Segoe UI"/>
        </w:rPr>
      </w:pPr>
      <w:r w:rsidRPr="00045CCE">
        <w:rPr>
          <w:rFonts w:ascii="Segoe UI" w:hAnsi="Segoe UI" w:cs="Segoe UI"/>
        </w:rPr>
        <w:t xml:space="preserve">This audit is a re-audit following two previous audits in 2013/14 and 2011/12 on how family friendly our mental health inpatient wards are. All the standards (4) that were rated as unacceptable or require improvement during the 2013/14 audit were re-audited. </w:t>
      </w:r>
    </w:p>
    <w:p w:rsidR="00045CCE" w:rsidRPr="00045CCE" w:rsidRDefault="00045CCE" w:rsidP="00045CCE">
      <w:pPr>
        <w:tabs>
          <w:tab w:val="left" w:pos="2417"/>
        </w:tabs>
        <w:rPr>
          <w:rFonts w:ascii="Segoe UI" w:hAnsi="Segoe UI" w:cs="Segoe UI"/>
        </w:rPr>
      </w:pPr>
      <w:r w:rsidRPr="00045CCE">
        <w:rPr>
          <w:rFonts w:ascii="Segoe UI" w:hAnsi="Segoe UI" w:cs="Segoe UI"/>
        </w:rPr>
        <w:t xml:space="preserve">The finding </w:t>
      </w:r>
      <w:r>
        <w:rPr>
          <w:rFonts w:ascii="Segoe UI" w:hAnsi="Segoe UI" w:cs="Segoe UI"/>
        </w:rPr>
        <w:t>was that areas</w:t>
      </w:r>
      <w:r w:rsidRPr="00045CCE">
        <w:rPr>
          <w:rFonts w:ascii="Segoe UI" w:hAnsi="Segoe UI" w:cs="Segoe UI"/>
        </w:rPr>
        <w:t xml:space="preserve"> were</w:t>
      </w:r>
      <w:r>
        <w:rPr>
          <w:rFonts w:ascii="Segoe UI" w:hAnsi="Segoe UI" w:cs="Segoe UI"/>
        </w:rPr>
        <w:t xml:space="preserve"> still</w:t>
      </w:r>
      <w:r w:rsidRPr="00045CCE">
        <w:rPr>
          <w:rFonts w:ascii="Segoe UI" w:hAnsi="Segoe UI" w:cs="Segoe UI"/>
        </w:rPr>
        <w:t xml:space="preserve"> in need of improvement and recommendations were made. </w:t>
      </w:r>
      <w:r>
        <w:rPr>
          <w:rFonts w:ascii="Segoe UI" w:hAnsi="Segoe UI" w:cs="Segoe UI"/>
        </w:rPr>
        <w:t>An a</w:t>
      </w:r>
      <w:r w:rsidRPr="00045CCE">
        <w:rPr>
          <w:rFonts w:ascii="Segoe UI" w:hAnsi="Segoe UI" w:cs="Segoe UI"/>
        </w:rPr>
        <w:t xml:space="preserve">ction plan is in place with modern matrons across </w:t>
      </w:r>
      <w:r w:rsidR="00E44A47">
        <w:rPr>
          <w:rFonts w:ascii="Segoe UI" w:hAnsi="Segoe UI" w:cs="Segoe UI"/>
        </w:rPr>
        <w:t xml:space="preserve">relevant </w:t>
      </w:r>
      <w:r w:rsidRPr="00045CCE">
        <w:rPr>
          <w:rFonts w:ascii="Segoe UI" w:hAnsi="Segoe UI" w:cs="Segoe UI"/>
        </w:rPr>
        <w:t>areas.</w:t>
      </w:r>
    </w:p>
    <w:p w:rsidR="00291DFF" w:rsidRPr="00C414C7" w:rsidRDefault="00291DFF" w:rsidP="00E63230">
      <w:pPr>
        <w:pStyle w:val="ListParagraph"/>
        <w:numPr>
          <w:ilvl w:val="0"/>
          <w:numId w:val="34"/>
        </w:numPr>
        <w:rPr>
          <w:rFonts w:ascii="Segoe UI" w:hAnsi="Segoe UI" w:cs="Segoe UI"/>
          <w:b/>
        </w:rPr>
      </w:pPr>
      <w:r w:rsidRPr="00C414C7">
        <w:rPr>
          <w:rFonts w:ascii="Segoe UI" w:hAnsi="Segoe UI" w:cs="Segoe UI"/>
          <w:b/>
        </w:rPr>
        <w:t>Audit of the quality of referrals to Oxfordshire and Buckinghamshire MASH</w:t>
      </w:r>
    </w:p>
    <w:p w:rsidR="00291DFF" w:rsidRPr="00291DFF" w:rsidRDefault="00291DFF" w:rsidP="00291DFF">
      <w:pPr>
        <w:rPr>
          <w:rFonts w:ascii="Segoe UI" w:hAnsi="Segoe UI" w:cs="Segoe UI"/>
        </w:rPr>
      </w:pPr>
      <w:r w:rsidRPr="00291DFF">
        <w:rPr>
          <w:rFonts w:ascii="Segoe UI" w:hAnsi="Segoe UI" w:cs="Segoe UI"/>
        </w:rPr>
        <w:t xml:space="preserve"> Fifteen cases were audited in July- August 2015. The audit found that whilst in most cases the concerns about the child were clearly stated, there was inconsistent use of assessment tools and threshold matrices. An action from the audit was that workshops would be delivered in Jan- March 2016. This has had to be put on hold due to the planned changes to the social work model in Oxfordshire. It is anticipated that they will now be delivered in the </w:t>
      </w:r>
      <w:proofErr w:type="gramStart"/>
      <w:r w:rsidRPr="00291DFF">
        <w:rPr>
          <w:rFonts w:ascii="Segoe UI" w:hAnsi="Segoe UI" w:cs="Segoe UI"/>
        </w:rPr>
        <w:t>Autumn</w:t>
      </w:r>
      <w:proofErr w:type="gramEnd"/>
      <w:r w:rsidRPr="00291DFF">
        <w:rPr>
          <w:rFonts w:ascii="Segoe UI" w:hAnsi="Segoe UI" w:cs="Segoe UI"/>
        </w:rPr>
        <w:t xml:space="preserve"> 2016. </w:t>
      </w:r>
    </w:p>
    <w:p w:rsidR="00291DFF" w:rsidRPr="00291DFF" w:rsidRDefault="00291DFF" w:rsidP="00E63230">
      <w:pPr>
        <w:numPr>
          <w:ilvl w:val="0"/>
          <w:numId w:val="34"/>
        </w:numPr>
        <w:rPr>
          <w:rFonts w:ascii="Segoe UI" w:eastAsia="Calibri" w:hAnsi="Segoe UI" w:cs="Segoe UI"/>
          <w:b/>
          <w:lang w:val="en-US"/>
        </w:rPr>
      </w:pPr>
      <w:r w:rsidRPr="00291DFF">
        <w:rPr>
          <w:rFonts w:ascii="Segoe UI" w:eastAsia="Calibri" w:hAnsi="Segoe UI" w:cs="Segoe UI"/>
          <w:b/>
          <w:lang w:val="en-US"/>
        </w:rPr>
        <w:t xml:space="preserve"> Safeguarding supervision audit</w:t>
      </w:r>
    </w:p>
    <w:p w:rsidR="00291DFF" w:rsidRPr="00291DFF" w:rsidRDefault="00291DFF" w:rsidP="00291DFF">
      <w:pPr>
        <w:rPr>
          <w:rFonts w:ascii="Segoe UI" w:hAnsi="Segoe UI" w:cs="Segoe UI"/>
        </w:rPr>
      </w:pPr>
      <w:r w:rsidRPr="00291DFF">
        <w:rPr>
          <w:rFonts w:ascii="Segoe UI" w:hAnsi="Segoe UI" w:cs="Segoe UI"/>
        </w:rPr>
        <w:t>The aim of this evaluation was to assess the quality of Safeguarding Children Group Supervision and its impact on safeguarding practice.</w:t>
      </w:r>
    </w:p>
    <w:p w:rsidR="00291DFF" w:rsidRPr="00291DFF" w:rsidRDefault="00291DFF" w:rsidP="00291DFF">
      <w:pPr>
        <w:rPr>
          <w:rFonts w:ascii="Segoe UI" w:hAnsi="Segoe UI" w:cs="Segoe UI"/>
        </w:rPr>
      </w:pPr>
      <w:r w:rsidRPr="00291DFF">
        <w:rPr>
          <w:rFonts w:ascii="Segoe UI" w:hAnsi="Segoe UI" w:cs="Segoe UI"/>
        </w:rPr>
        <w:t>The evaluation has provided evidence</w:t>
      </w:r>
      <w:r w:rsidR="00C414C7">
        <w:rPr>
          <w:rFonts w:ascii="Segoe UI" w:hAnsi="Segoe UI" w:cs="Segoe UI"/>
        </w:rPr>
        <w:t xml:space="preserve"> that s</w:t>
      </w:r>
      <w:r w:rsidRPr="00291DFF">
        <w:rPr>
          <w:rFonts w:ascii="Segoe UI" w:hAnsi="Segoe UI" w:cs="Segoe UI"/>
        </w:rPr>
        <w:t>upervision allows practitioners to update their learning and reminds them about the use of safeguarding tools and record keeping.  As a result they feel more confident and skilled in their work; they will readily seek advice via supervision or the safeguarding consu</w:t>
      </w:r>
      <w:r w:rsidR="00A85665">
        <w:rPr>
          <w:rFonts w:ascii="Segoe UI" w:hAnsi="Segoe UI" w:cs="Segoe UI"/>
        </w:rPr>
        <w:t xml:space="preserve">ltation line. Practitioners reported how their </w:t>
      </w:r>
      <w:r w:rsidRPr="00291DFF">
        <w:rPr>
          <w:rFonts w:ascii="Segoe UI" w:hAnsi="Segoe UI" w:cs="Segoe UI"/>
        </w:rPr>
        <w:t>practice has altered due to attendance at safeguarding supervision.</w:t>
      </w:r>
    </w:p>
    <w:p w:rsidR="00291DFF" w:rsidRPr="00291DFF" w:rsidRDefault="00291DFF" w:rsidP="00E63230">
      <w:pPr>
        <w:numPr>
          <w:ilvl w:val="0"/>
          <w:numId w:val="34"/>
        </w:numPr>
        <w:rPr>
          <w:rFonts w:ascii="Segoe UI" w:eastAsia="Calibri" w:hAnsi="Segoe UI" w:cs="Segoe UI"/>
          <w:b/>
          <w:lang w:val="en-US"/>
        </w:rPr>
      </w:pPr>
      <w:r w:rsidRPr="00291DFF">
        <w:rPr>
          <w:rFonts w:ascii="Segoe UI" w:eastAsia="Calibri" w:hAnsi="Segoe UI" w:cs="Segoe UI"/>
          <w:b/>
          <w:lang w:val="en-US"/>
        </w:rPr>
        <w:t>Consent audit</w:t>
      </w:r>
    </w:p>
    <w:p w:rsidR="00291DFF" w:rsidRPr="00291DFF" w:rsidRDefault="00291DFF" w:rsidP="00291DFF">
      <w:pPr>
        <w:tabs>
          <w:tab w:val="left" w:pos="2417"/>
        </w:tabs>
        <w:rPr>
          <w:rFonts w:ascii="Segoe UI" w:hAnsi="Segoe UI" w:cs="Segoe UI"/>
        </w:rPr>
      </w:pPr>
      <w:r w:rsidRPr="00291DFF">
        <w:rPr>
          <w:rFonts w:ascii="Segoe UI" w:hAnsi="Segoe UI" w:cs="Segoe UI"/>
        </w:rPr>
        <w:t xml:space="preserve">This was </w:t>
      </w:r>
      <w:r w:rsidR="00A85665">
        <w:rPr>
          <w:rFonts w:ascii="Segoe UI" w:hAnsi="Segoe UI" w:cs="Segoe UI"/>
        </w:rPr>
        <w:t>a</w:t>
      </w:r>
      <w:r w:rsidRPr="00291DFF">
        <w:rPr>
          <w:rFonts w:ascii="Segoe UI" w:hAnsi="Segoe UI" w:cs="Segoe UI"/>
        </w:rPr>
        <w:t>n Oxfordshire audit, to seek assurance from NHS bodies th</w:t>
      </w:r>
      <w:r w:rsidR="00A85665">
        <w:rPr>
          <w:rFonts w:ascii="Segoe UI" w:hAnsi="Segoe UI" w:cs="Segoe UI"/>
        </w:rPr>
        <w:t xml:space="preserve">at </w:t>
      </w:r>
      <w:proofErr w:type="gramStart"/>
      <w:r w:rsidR="00A85665">
        <w:rPr>
          <w:rFonts w:ascii="Segoe UI" w:hAnsi="Segoe UI" w:cs="Segoe UI"/>
        </w:rPr>
        <w:t>staff include</w:t>
      </w:r>
      <w:proofErr w:type="gramEnd"/>
      <w:r w:rsidRPr="00291DFF">
        <w:rPr>
          <w:rFonts w:ascii="Segoe UI" w:hAnsi="Segoe UI" w:cs="Segoe UI"/>
        </w:rPr>
        <w:t xml:space="preserve"> consideration that consent has been eroded through exploitation when assessing a child’s</w:t>
      </w:r>
      <w:r w:rsidR="00A85665">
        <w:rPr>
          <w:rFonts w:ascii="Segoe UI" w:hAnsi="Segoe UI" w:cs="Segoe UI"/>
        </w:rPr>
        <w:t xml:space="preserve"> ability to consent</w:t>
      </w:r>
      <w:r w:rsidRPr="00291DFF">
        <w:rPr>
          <w:rFonts w:ascii="Segoe UI" w:hAnsi="Segoe UI" w:cs="Segoe UI"/>
        </w:rPr>
        <w:t xml:space="preserve"> and that referrals to statutory agencies will be made appropriately.</w:t>
      </w:r>
    </w:p>
    <w:p w:rsidR="00291DFF" w:rsidRPr="00291DFF" w:rsidRDefault="00291DFF" w:rsidP="00291DFF">
      <w:pPr>
        <w:tabs>
          <w:tab w:val="left" w:pos="2417"/>
        </w:tabs>
        <w:rPr>
          <w:rFonts w:ascii="Segoe UI" w:hAnsi="Segoe UI" w:cs="Segoe UI"/>
        </w:rPr>
      </w:pPr>
      <w:r w:rsidRPr="00291DFF">
        <w:rPr>
          <w:rFonts w:ascii="Segoe UI" w:hAnsi="Segoe UI" w:cs="Segoe UI"/>
        </w:rPr>
        <w:t>Semi-structured interviews were undertaken wi</w:t>
      </w:r>
      <w:r w:rsidR="0009015B">
        <w:rPr>
          <w:rFonts w:ascii="Segoe UI" w:hAnsi="Segoe UI" w:cs="Segoe UI"/>
        </w:rPr>
        <w:t>th 14 staff from</w:t>
      </w:r>
      <w:r w:rsidRPr="00291DFF">
        <w:rPr>
          <w:rFonts w:ascii="Segoe UI" w:hAnsi="Segoe UI" w:cs="Segoe UI"/>
        </w:rPr>
        <w:t xml:space="preserve"> children’s services; these were then collated with those completed by other health providers.  </w:t>
      </w:r>
    </w:p>
    <w:p w:rsidR="00291DFF" w:rsidRPr="00291DFF" w:rsidRDefault="00291DFF" w:rsidP="00291DFF">
      <w:pPr>
        <w:tabs>
          <w:tab w:val="left" w:pos="2417"/>
        </w:tabs>
        <w:rPr>
          <w:rFonts w:ascii="Segoe UI" w:hAnsi="Segoe UI" w:cs="Segoe UI"/>
        </w:rPr>
      </w:pPr>
      <w:r w:rsidRPr="00291DFF">
        <w:rPr>
          <w:rFonts w:ascii="Segoe UI" w:hAnsi="Segoe UI" w:cs="Segoe UI"/>
        </w:rPr>
        <w:t xml:space="preserve">Oxford Health demonstrated an awareness and understanding of CSE and consent.  The degree of knowledge / expertise about CSE and consent was dependent on the role of the individual.  Several staff highlighted the difficulties of exploring consent when a child has a learning disability.  </w:t>
      </w:r>
    </w:p>
    <w:p w:rsidR="00291DFF" w:rsidRPr="00291DFF" w:rsidRDefault="004305C9" w:rsidP="00291DFF">
      <w:pPr>
        <w:jc w:val="both"/>
        <w:rPr>
          <w:rFonts w:ascii="Segoe UI" w:hAnsi="Segoe UI" w:cs="Segoe UI"/>
          <w:b/>
          <w:color w:val="000000"/>
          <w:lang w:eastAsia="en-GB"/>
        </w:rPr>
      </w:pPr>
      <w:r>
        <w:rPr>
          <w:rFonts w:ascii="Segoe UI" w:hAnsi="Segoe UI" w:cs="Segoe UI"/>
          <w:b/>
          <w:color w:val="000000"/>
          <w:lang w:eastAsia="en-GB"/>
        </w:rPr>
        <w:t>14</w:t>
      </w:r>
      <w:r w:rsidR="00291DFF" w:rsidRPr="00291DFF">
        <w:rPr>
          <w:rFonts w:ascii="Segoe UI" w:hAnsi="Segoe UI" w:cs="Segoe UI"/>
          <w:b/>
          <w:color w:val="000000"/>
          <w:lang w:eastAsia="en-GB"/>
        </w:rPr>
        <w:t xml:space="preserve">.1 Implementation of audit outcomes  </w:t>
      </w:r>
    </w:p>
    <w:p w:rsidR="00291DFF" w:rsidRPr="00291DFF" w:rsidRDefault="00291DFF" w:rsidP="00E5503F">
      <w:pPr>
        <w:jc w:val="both"/>
        <w:rPr>
          <w:rFonts w:ascii="Segoe UI" w:hAnsi="Segoe UI" w:cs="Segoe UI"/>
          <w:color w:val="000000"/>
          <w:lang w:eastAsia="en-GB"/>
        </w:rPr>
      </w:pPr>
      <w:r w:rsidRPr="00291DFF">
        <w:rPr>
          <w:rFonts w:ascii="Segoe UI" w:hAnsi="Segoe UI" w:cs="Segoe UI"/>
          <w:color w:val="000000"/>
          <w:lang w:eastAsia="en-GB"/>
        </w:rPr>
        <w:t>As a result of the audits completed in the previous year the following actions are being implemented:</w:t>
      </w:r>
    </w:p>
    <w:p w:rsidR="00291DFF" w:rsidRPr="00291DFF" w:rsidRDefault="00291DFF" w:rsidP="00E63230">
      <w:pPr>
        <w:numPr>
          <w:ilvl w:val="0"/>
          <w:numId w:val="9"/>
        </w:numPr>
        <w:jc w:val="both"/>
        <w:rPr>
          <w:rFonts w:ascii="Segoe UI" w:eastAsia="Calibri" w:hAnsi="Segoe UI" w:cs="Segoe UI"/>
          <w:color w:val="000000"/>
          <w:lang w:eastAsia="en-GB"/>
        </w:rPr>
      </w:pPr>
      <w:r w:rsidRPr="00291DFF">
        <w:rPr>
          <w:rFonts w:ascii="Segoe UI" w:eastAsia="Calibri" w:hAnsi="Segoe UI" w:cs="Segoe UI"/>
          <w:color w:val="000000"/>
          <w:lang w:eastAsia="en-GB"/>
        </w:rPr>
        <w:t>A safeguarding form for the new Care Notes has been developed following consultation with universal children’s services and the EHR team.</w:t>
      </w:r>
    </w:p>
    <w:p w:rsidR="00291DFF" w:rsidRPr="00291DFF" w:rsidRDefault="00291DFF" w:rsidP="00E63230">
      <w:pPr>
        <w:numPr>
          <w:ilvl w:val="0"/>
          <w:numId w:val="9"/>
        </w:numPr>
        <w:jc w:val="both"/>
        <w:rPr>
          <w:rFonts w:ascii="Segoe UI" w:eastAsia="Calibri" w:hAnsi="Segoe UI" w:cs="Segoe UI"/>
          <w:color w:val="000000"/>
          <w:lang w:eastAsia="en-GB"/>
        </w:rPr>
      </w:pPr>
      <w:r w:rsidRPr="00291DFF">
        <w:rPr>
          <w:rFonts w:ascii="Segoe UI" w:eastAsia="Calibri" w:hAnsi="Segoe UI" w:cs="Segoe UI"/>
          <w:color w:val="000000"/>
          <w:lang w:eastAsia="en-GB"/>
        </w:rPr>
        <w:t>The Safeguarding audit tool has been shared with managers in children’s services to use as part of preceptorship process with new staff.</w:t>
      </w:r>
    </w:p>
    <w:p w:rsidR="00291DFF" w:rsidRDefault="00291DFF" w:rsidP="00E63230">
      <w:pPr>
        <w:numPr>
          <w:ilvl w:val="0"/>
          <w:numId w:val="9"/>
        </w:numPr>
        <w:jc w:val="both"/>
        <w:rPr>
          <w:rFonts w:ascii="Segoe UI" w:eastAsia="Calibri" w:hAnsi="Segoe UI" w:cs="Segoe UI"/>
          <w:color w:val="000000"/>
          <w:lang w:eastAsia="en-GB"/>
        </w:rPr>
      </w:pPr>
      <w:r w:rsidRPr="00291DFF">
        <w:rPr>
          <w:rFonts w:ascii="Segoe UI" w:eastAsia="Calibri" w:hAnsi="Segoe UI" w:cs="Segoe UI"/>
          <w:color w:val="000000"/>
          <w:lang w:eastAsia="en-GB"/>
        </w:rPr>
        <w:t xml:space="preserve"> A review of Safeguarding resources on the Intranet has been completed and documents are now more accessible to staff</w:t>
      </w:r>
      <w:r w:rsidR="00E5503F">
        <w:rPr>
          <w:rFonts w:ascii="Segoe UI" w:eastAsia="Calibri" w:hAnsi="Segoe UI" w:cs="Segoe UI"/>
          <w:color w:val="000000"/>
          <w:lang w:eastAsia="en-GB"/>
        </w:rPr>
        <w:t>.</w:t>
      </w:r>
    </w:p>
    <w:p w:rsidR="00E5503F" w:rsidRPr="00E5503F" w:rsidRDefault="00B83CE4" w:rsidP="00E63230">
      <w:pPr>
        <w:pStyle w:val="ListParagraph"/>
        <w:numPr>
          <w:ilvl w:val="0"/>
          <w:numId w:val="9"/>
        </w:numPr>
        <w:rPr>
          <w:rFonts w:ascii="Segoe UI" w:hAnsi="Segoe UI" w:cs="Segoe UI"/>
          <w:color w:val="000000"/>
          <w:lang w:val="en-GB" w:eastAsia="en-GB"/>
        </w:rPr>
      </w:pPr>
      <w:r>
        <w:rPr>
          <w:rFonts w:ascii="Segoe UI" w:hAnsi="Segoe UI" w:cs="Segoe UI"/>
          <w:color w:val="000000"/>
          <w:lang w:val="en-GB" w:eastAsia="en-GB"/>
        </w:rPr>
        <w:t>Process in place</w:t>
      </w:r>
      <w:r w:rsidR="00E5503F" w:rsidRPr="00E5503F">
        <w:rPr>
          <w:rFonts w:ascii="Segoe UI" w:hAnsi="Segoe UI" w:cs="Segoe UI"/>
          <w:color w:val="000000"/>
          <w:lang w:val="en-GB" w:eastAsia="en-GB"/>
        </w:rPr>
        <w:t xml:space="preserve"> to</w:t>
      </w:r>
      <w:r>
        <w:rPr>
          <w:rFonts w:ascii="Segoe UI" w:hAnsi="Segoe UI" w:cs="Segoe UI"/>
          <w:color w:val="000000"/>
          <w:lang w:val="en-GB" w:eastAsia="en-GB"/>
        </w:rPr>
        <w:t xml:space="preserve"> inform staff as soon as the Trust</w:t>
      </w:r>
      <w:r w:rsidR="00E5503F" w:rsidRPr="00E5503F">
        <w:rPr>
          <w:rFonts w:ascii="Segoe UI" w:hAnsi="Segoe UI" w:cs="Segoe UI"/>
          <w:color w:val="000000"/>
          <w:lang w:val="en-GB" w:eastAsia="en-GB"/>
        </w:rPr>
        <w:t xml:space="preserve"> </w:t>
      </w:r>
      <w:proofErr w:type="gramStart"/>
      <w:r w:rsidR="00E5503F" w:rsidRPr="00E5503F">
        <w:rPr>
          <w:rFonts w:ascii="Segoe UI" w:hAnsi="Segoe UI" w:cs="Segoe UI"/>
          <w:color w:val="000000"/>
          <w:lang w:val="en-GB" w:eastAsia="en-GB"/>
        </w:rPr>
        <w:t>become</w:t>
      </w:r>
      <w:proofErr w:type="gramEnd"/>
      <w:r w:rsidR="00E5503F" w:rsidRPr="00E5503F">
        <w:rPr>
          <w:rFonts w:ascii="Segoe UI" w:hAnsi="Segoe UI" w:cs="Segoe UI"/>
          <w:color w:val="000000"/>
          <w:lang w:val="en-GB" w:eastAsia="en-GB"/>
        </w:rPr>
        <w:t xml:space="preserve"> aware a case conference is taking place</w:t>
      </w:r>
      <w:r>
        <w:rPr>
          <w:rFonts w:ascii="Segoe UI" w:hAnsi="Segoe UI" w:cs="Segoe UI"/>
          <w:color w:val="000000"/>
          <w:lang w:val="en-GB" w:eastAsia="en-GB"/>
        </w:rPr>
        <w:t>; to improve time available to prepare a case conference report and attend.</w:t>
      </w:r>
    </w:p>
    <w:p w:rsidR="00291DFF" w:rsidRPr="00291DFF" w:rsidRDefault="00291DFF" w:rsidP="00E63230">
      <w:pPr>
        <w:numPr>
          <w:ilvl w:val="0"/>
          <w:numId w:val="9"/>
        </w:numPr>
        <w:jc w:val="both"/>
        <w:rPr>
          <w:rFonts w:ascii="Segoe UI" w:eastAsia="Calibri" w:hAnsi="Segoe UI" w:cs="Segoe UI"/>
          <w:color w:val="000000"/>
          <w:lang w:eastAsia="en-GB"/>
        </w:rPr>
      </w:pPr>
      <w:r w:rsidRPr="00291DFF">
        <w:rPr>
          <w:rFonts w:ascii="Segoe UI" w:eastAsia="Calibri" w:hAnsi="Segoe UI" w:cs="Segoe UI"/>
          <w:color w:val="000000"/>
          <w:lang w:eastAsia="en-GB"/>
        </w:rPr>
        <w:t>A system is now in place to ensure accurate recording of LAC status on Care Notes for children open to CAMHs services in Bucks.</w:t>
      </w:r>
    </w:p>
    <w:p w:rsidR="00291DFF" w:rsidRPr="00291DFF" w:rsidRDefault="00291DFF" w:rsidP="00E63230">
      <w:pPr>
        <w:numPr>
          <w:ilvl w:val="0"/>
          <w:numId w:val="9"/>
        </w:numPr>
        <w:jc w:val="both"/>
        <w:rPr>
          <w:rFonts w:ascii="Segoe UI" w:eastAsia="Calibri" w:hAnsi="Segoe UI" w:cs="Segoe UI"/>
          <w:color w:val="000000"/>
          <w:lang w:eastAsia="en-GB"/>
        </w:rPr>
      </w:pPr>
      <w:r w:rsidRPr="00291DFF">
        <w:rPr>
          <w:rFonts w:ascii="Segoe UI" w:eastAsia="Calibri" w:hAnsi="Segoe UI" w:cs="Segoe UI"/>
          <w:color w:val="000000"/>
          <w:lang w:eastAsia="en-GB"/>
        </w:rPr>
        <w:t>Training highlights escalation process and clarifies differences between Child in Need and Child protection processes.</w:t>
      </w:r>
    </w:p>
    <w:p w:rsidR="00291DFF" w:rsidRPr="00291DFF" w:rsidRDefault="00291DFF" w:rsidP="00E63230">
      <w:pPr>
        <w:numPr>
          <w:ilvl w:val="0"/>
          <w:numId w:val="9"/>
        </w:numPr>
        <w:jc w:val="both"/>
        <w:rPr>
          <w:rFonts w:ascii="Segoe UI" w:eastAsia="Calibri" w:hAnsi="Segoe UI" w:cs="Segoe UI"/>
          <w:color w:val="000000"/>
          <w:lang w:eastAsia="en-GB"/>
        </w:rPr>
      </w:pPr>
      <w:r w:rsidRPr="00291DFF">
        <w:rPr>
          <w:rFonts w:ascii="Segoe UI" w:eastAsia="Calibri" w:hAnsi="Segoe UI" w:cs="Segoe UI"/>
          <w:color w:val="000000"/>
          <w:lang w:eastAsia="en-GB"/>
        </w:rPr>
        <w:t>Actions from the Family Friendly re-audit have been shared with ward managers, and highlighted at governance and Think family meetings. The actions will be taken forward by relevant services and monitored through the audit team.</w:t>
      </w:r>
    </w:p>
    <w:p w:rsidR="00291DFF" w:rsidRDefault="00291DFF" w:rsidP="00E63230">
      <w:pPr>
        <w:numPr>
          <w:ilvl w:val="0"/>
          <w:numId w:val="9"/>
        </w:numPr>
        <w:jc w:val="both"/>
        <w:rPr>
          <w:rFonts w:ascii="Segoe UI" w:eastAsia="Calibri" w:hAnsi="Segoe UI" w:cs="Segoe UI"/>
          <w:color w:val="000000"/>
          <w:lang w:eastAsia="en-GB"/>
        </w:rPr>
      </w:pPr>
      <w:r w:rsidRPr="00291DFF">
        <w:rPr>
          <w:rFonts w:ascii="Segoe UI" w:eastAsia="Calibri" w:hAnsi="Segoe UI" w:cs="Segoe UI"/>
          <w:color w:val="000000"/>
          <w:lang w:eastAsia="en-GB"/>
        </w:rPr>
        <w:t>Workshops will be delivered to staff to share good practice around referrals to children’s social care.</w:t>
      </w:r>
    </w:p>
    <w:p w:rsidR="00291DFF" w:rsidRPr="00291DFF" w:rsidRDefault="00E5503F" w:rsidP="00E63230">
      <w:pPr>
        <w:numPr>
          <w:ilvl w:val="0"/>
          <w:numId w:val="9"/>
        </w:numPr>
        <w:jc w:val="both"/>
        <w:rPr>
          <w:rFonts w:ascii="Segoe UI" w:hAnsi="Segoe UI" w:cs="Segoe UI"/>
          <w:b/>
          <w:color w:val="000000"/>
          <w:lang w:eastAsia="en-GB"/>
        </w:rPr>
      </w:pPr>
      <w:r>
        <w:rPr>
          <w:rFonts w:ascii="Segoe UI" w:eastAsia="Calibri" w:hAnsi="Segoe UI" w:cs="Segoe UI"/>
          <w:color w:val="000000"/>
          <w:lang w:eastAsia="en-GB"/>
        </w:rPr>
        <w:t xml:space="preserve">Issue of timeliness of receipt of outcomes of referrals to social care in Oxfordshire and Buckinghamshire </w:t>
      </w:r>
      <w:r w:rsidR="00B83CE4">
        <w:rPr>
          <w:rFonts w:ascii="Segoe UI" w:eastAsia="Calibri" w:hAnsi="Segoe UI" w:cs="Segoe UI"/>
          <w:color w:val="000000"/>
          <w:lang w:eastAsia="en-GB"/>
        </w:rPr>
        <w:t xml:space="preserve">has been </w:t>
      </w:r>
      <w:r>
        <w:rPr>
          <w:rFonts w:ascii="Segoe UI" w:eastAsia="Calibri" w:hAnsi="Segoe UI" w:cs="Segoe UI"/>
          <w:color w:val="000000"/>
          <w:lang w:eastAsia="en-GB"/>
        </w:rPr>
        <w:t>raised with social care managers.</w:t>
      </w:r>
      <w:r w:rsidRPr="00291DFF">
        <w:rPr>
          <w:rFonts w:ascii="Segoe UI" w:hAnsi="Segoe UI" w:cs="Segoe UI"/>
          <w:b/>
          <w:color w:val="000000"/>
          <w:lang w:eastAsia="en-GB"/>
        </w:rPr>
        <w:t xml:space="preserve"> </w:t>
      </w:r>
    </w:p>
    <w:p w:rsidR="00291DFF" w:rsidRPr="00291DFF" w:rsidRDefault="0009015B" w:rsidP="0009015B">
      <w:pPr>
        <w:rPr>
          <w:rFonts w:ascii="Segoe UI" w:hAnsi="Segoe UI" w:cs="Segoe UI"/>
          <w:b/>
          <w:color w:val="000000"/>
          <w:lang w:eastAsia="en-GB"/>
        </w:rPr>
      </w:pPr>
      <w:r>
        <w:rPr>
          <w:rFonts w:ascii="Segoe UI" w:hAnsi="Segoe UI" w:cs="Segoe UI"/>
          <w:b/>
          <w:color w:val="000000"/>
          <w:lang w:eastAsia="en-GB"/>
        </w:rPr>
        <w:t>A</w:t>
      </w:r>
      <w:r w:rsidR="00291DFF" w:rsidRPr="00291DFF">
        <w:rPr>
          <w:rFonts w:ascii="Segoe UI" w:hAnsi="Segoe UI" w:cs="Segoe UI"/>
          <w:b/>
          <w:color w:val="000000"/>
          <w:lang w:eastAsia="en-GB"/>
        </w:rPr>
        <w:t>udits for 2016/17</w:t>
      </w:r>
    </w:p>
    <w:p w:rsidR="00291DFF" w:rsidRPr="00291DFF" w:rsidRDefault="00291DFF" w:rsidP="00291DFF">
      <w:pPr>
        <w:jc w:val="both"/>
        <w:rPr>
          <w:rFonts w:ascii="Segoe UI" w:hAnsi="Segoe UI" w:cs="Segoe UI"/>
          <w:color w:val="000000"/>
          <w:lang w:eastAsia="en-GB"/>
        </w:rPr>
      </w:pPr>
      <w:r w:rsidRPr="00291DFF">
        <w:rPr>
          <w:rFonts w:ascii="Segoe UI" w:hAnsi="Segoe UI" w:cs="Segoe UI"/>
          <w:color w:val="000000"/>
          <w:lang w:eastAsia="en-GB"/>
        </w:rPr>
        <w:t xml:space="preserve">The audit programme will continue in 2016/17, and will include the following: </w:t>
      </w:r>
    </w:p>
    <w:p w:rsidR="00291DFF" w:rsidRPr="00291DFF" w:rsidRDefault="00291DFF" w:rsidP="00E63230">
      <w:pPr>
        <w:numPr>
          <w:ilvl w:val="0"/>
          <w:numId w:val="8"/>
        </w:numPr>
        <w:jc w:val="both"/>
        <w:rPr>
          <w:rFonts w:ascii="Segoe UI" w:eastAsia="Calibri" w:hAnsi="Segoe UI" w:cs="Segoe UI"/>
          <w:color w:val="000000"/>
          <w:lang w:eastAsia="en-GB"/>
        </w:rPr>
      </w:pPr>
      <w:r w:rsidRPr="00291DFF">
        <w:rPr>
          <w:rFonts w:ascii="Segoe UI" w:eastAsia="Calibri" w:hAnsi="Segoe UI" w:cs="Segoe UI"/>
          <w:color w:val="000000"/>
          <w:lang w:eastAsia="en-GB"/>
        </w:rPr>
        <w:t>A survey monkey review of the Consultation line (Quarter 1)</w:t>
      </w:r>
    </w:p>
    <w:p w:rsidR="00291DFF" w:rsidRPr="00291DFF" w:rsidRDefault="00291DFF" w:rsidP="00E63230">
      <w:pPr>
        <w:numPr>
          <w:ilvl w:val="0"/>
          <w:numId w:val="8"/>
        </w:numPr>
        <w:jc w:val="both"/>
        <w:rPr>
          <w:rFonts w:ascii="Segoe UI" w:eastAsia="Calibri" w:hAnsi="Segoe UI" w:cs="Segoe UI"/>
          <w:color w:val="000000"/>
          <w:lang w:eastAsia="en-GB"/>
        </w:rPr>
      </w:pPr>
      <w:r w:rsidRPr="00291DFF">
        <w:rPr>
          <w:rFonts w:ascii="Segoe UI" w:eastAsia="Calibri" w:hAnsi="Segoe UI" w:cs="Segoe UI"/>
          <w:color w:val="000000"/>
          <w:lang w:eastAsia="en-GB"/>
        </w:rPr>
        <w:t>Safeguarding review Early Intervention Service ( Oxon and Bucks) (Quarter 1)</w:t>
      </w:r>
    </w:p>
    <w:p w:rsidR="00291DFF" w:rsidRPr="00291DFF" w:rsidRDefault="00291DFF" w:rsidP="00E63230">
      <w:pPr>
        <w:numPr>
          <w:ilvl w:val="0"/>
          <w:numId w:val="8"/>
        </w:numPr>
        <w:rPr>
          <w:rFonts w:ascii="Segoe UI" w:eastAsia="Calibri" w:hAnsi="Segoe UI" w:cs="Segoe UI"/>
          <w:color w:val="000000"/>
          <w:lang w:eastAsia="en-GB"/>
        </w:rPr>
      </w:pPr>
      <w:r w:rsidRPr="00291DFF">
        <w:rPr>
          <w:rFonts w:ascii="Segoe UI" w:eastAsia="Calibri" w:hAnsi="Segoe UI" w:cs="Segoe UI"/>
          <w:color w:val="000000"/>
          <w:lang w:eastAsia="en-GB"/>
        </w:rPr>
        <w:t>Safeguarding review of Adult Mental Health Teams (Bucks) (Quarter 1)</w:t>
      </w:r>
    </w:p>
    <w:p w:rsidR="00291DFF" w:rsidRPr="00291DFF" w:rsidRDefault="00291DFF" w:rsidP="00E63230">
      <w:pPr>
        <w:numPr>
          <w:ilvl w:val="0"/>
          <w:numId w:val="8"/>
        </w:numPr>
        <w:rPr>
          <w:rFonts w:ascii="Segoe UI" w:eastAsia="Calibri" w:hAnsi="Segoe UI" w:cs="Segoe UI"/>
          <w:color w:val="000000"/>
          <w:lang w:eastAsia="en-GB"/>
        </w:rPr>
      </w:pPr>
      <w:r w:rsidRPr="00291DFF">
        <w:rPr>
          <w:rFonts w:ascii="Segoe UI" w:eastAsia="Calibri" w:hAnsi="Segoe UI" w:cs="Segoe UI"/>
          <w:color w:val="000000"/>
          <w:lang w:eastAsia="en-GB"/>
        </w:rPr>
        <w:t>Safeguarding review of Adult Mental Health Teams (Bucks) (Quarter 1)</w:t>
      </w:r>
    </w:p>
    <w:p w:rsidR="00291DFF" w:rsidRPr="00291DFF" w:rsidRDefault="00291DFF" w:rsidP="00E63230">
      <w:pPr>
        <w:numPr>
          <w:ilvl w:val="0"/>
          <w:numId w:val="8"/>
        </w:numPr>
        <w:jc w:val="both"/>
        <w:rPr>
          <w:rFonts w:ascii="Segoe UI" w:eastAsia="Calibri" w:hAnsi="Segoe UI" w:cs="Segoe UI"/>
          <w:color w:val="000000"/>
          <w:lang w:eastAsia="en-GB"/>
        </w:rPr>
      </w:pPr>
      <w:r w:rsidRPr="00291DFF">
        <w:rPr>
          <w:rFonts w:ascii="Segoe UI" w:eastAsia="Calibri" w:hAnsi="Segoe UI" w:cs="Segoe UI"/>
          <w:color w:val="000000"/>
          <w:lang w:eastAsia="en-GB"/>
        </w:rPr>
        <w:t>Safeguarding review with dental service (Quarter 2)</w:t>
      </w:r>
    </w:p>
    <w:p w:rsidR="00291DFF" w:rsidRPr="00291DFF" w:rsidRDefault="00291DFF" w:rsidP="00E63230">
      <w:pPr>
        <w:numPr>
          <w:ilvl w:val="0"/>
          <w:numId w:val="8"/>
        </w:numPr>
        <w:jc w:val="both"/>
        <w:rPr>
          <w:rFonts w:ascii="Segoe UI" w:eastAsia="Calibri" w:hAnsi="Segoe UI" w:cs="Segoe UI"/>
          <w:color w:val="000000"/>
          <w:lang w:eastAsia="en-GB"/>
        </w:rPr>
      </w:pPr>
      <w:r w:rsidRPr="00291DFF">
        <w:rPr>
          <w:rFonts w:ascii="Segoe UI" w:eastAsia="Calibri" w:hAnsi="Segoe UI" w:cs="Segoe UI"/>
          <w:color w:val="000000"/>
          <w:lang w:eastAsia="en-GB"/>
        </w:rPr>
        <w:t>Audit of referrals to Children’s Social Care in SWB. (Quarter 3)</w:t>
      </w:r>
    </w:p>
    <w:p w:rsidR="00291DFF" w:rsidRPr="00291DFF" w:rsidRDefault="00291DFF" w:rsidP="00E63230">
      <w:pPr>
        <w:numPr>
          <w:ilvl w:val="0"/>
          <w:numId w:val="8"/>
        </w:numPr>
        <w:jc w:val="both"/>
        <w:rPr>
          <w:rFonts w:ascii="Segoe UI" w:eastAsia="Calibri" w:hAnsi="Segoe UI" w:cs="Segoe UI"/>
          <w:color w:val="000000"/>
          <w:lang w:eastAsia="en-GB"/>
        </w:rPr>
      </w:pPr>
      <w:r w:rsidRPr="00291DFF">
        <w:rPr>
          <w:rFonts w:ascii="Segoe UI" w:eastAsia="Calibri" w:hAnsi="Segoe UI" w:cs="Segoe UI"/>
          <w:color w:val="000000"/>
          <w:lang w:eastAsia="en-GB"/>
        </w:rPr>
        <w:t>Audit of Child protection conference reports and attendance in SWB. (Quarter 4)</w:t>
      </w:r>
    </w:p>
    <w:p w:rsidR="00291DFF" w:rsidRPr="00291DFF" w:rsidRDefault="00291DFF" w:rsidP="00E63230">
      <w:pPr>
        <w:numPr>
          <w:ilvl w:val="0"/>
          <w:numId w:val="8"/>
        </w:numPr>
        <w:jc w:val="both"/>
        <w:rPr>
          <w:rFonts w:ascii="Segoe UI" w:eastAsia="Calibri" w:hAnsi="Segoe UI" w:cs="Segoe UI"/>
          <w:color w:val="000000"/>
          <w:lang w:eastAsia="en-GB"/>
        </w:rPr>
      </w:pPr>
      <w:r w:rsidRPr="00291DFF">
        <w:rPr>
          <w:rFonts w:ascii="Segoe UI" w:eastAsia="Calibri" w:hAnsi="Segoe UI" w:cs="Segoe UI"/>
          <w:color w:val="000000"/>
          <w:lang w:eastAsia="en-GB"/>
        </w:rPr>
        <w:t xml:space="preserve">Audit of Child protection recording on </w:t>
      </w:r>
      <w:proofErr w:type="spellStart"/>
      <w:r w:rsidRPr="00291DFF">
        <w:rPr>
          <w:rFonts w:ascii="Segoe UI" w:eastAsia="Calibri" w:hAnsi="Segoe UI" w:cs="Segoe UI"/>
          <w:color w:val="000000"/>
          <w:lang w:eastAsia="en-GB"/>
        </w:rPr>
        <w:t>Carenotes</w:t>
      </w:r>
      <w:proofErr w:type="spellEnd"/>
      <w:r w:rsidRPr="00291DFF">
        <w:rPr>
          <w:rFonts w:ascii="Segoe UI" w:eastAsia="Calibri" w:hAnsi="Segoe UI" w:cs="Segoe UI"/>
          <w:color w:val="000000"/>
          <w:lang w:eastAsia="en-GB"/>
        </w:rPr>
        <w:t xml:space="preserve"> in SWB. (Quarter 4)</w:t>
      </w:r>
    </w:p>
    <w:p w:rsidR="00291DFF" w:rsidRPr="00291DFF" w:rsidRDefault="004305C9" w:rsidP="00291DFF">
      <w:pPr>
        <w:jc w:val="both"/>
        <w:rPr>
          <w:rFonts w:ascii="Segoe UI" w:hAnsi="Segoe UI" w:cs="Segoe UI"/>
          <w:b/>
          <w:color w:val="000000"/>
          <w:lang w:eastAsia="en-GB"/>
        </w:rPr>
      </w:pPr>
      <w:r>
        <w:rPr>
          <w:rFonts w:ascii="Segoe UI" w:hAnsi="Segoe UI" w:cs="Segoe UI"/>
          <w:b/>
          <w:color w:val="000000"/>
          <w:lang w:eastAsia="en-GB"/>
        </w:rPr>
        <w:t>14</w:t>
      </w:r>
      <w:r w:rsidR="00291DFF" w:rsidRPr="00291DFF">
        <w:rPr>
          <w:rFonts w:ascii="Segoe UI" w:hAnsi="Segoe UI" w:cs="Segoe UI"/>
          <w:b/>
          <w:color w:val="000000"/>
          <w:lang w:eastAsia="en-GB"/>
        </w:rPr>
        <w:t>.2</w:t>
      </w:r>
      <w:r w:rsidR="00291DFF" w:rsidRPr="00291DFF">
        <w:rPr>
          <w:rFonts w:ascii="Segoe UI" w:hAnsi="Segoe UI" w:cs="Segoe UI"/>
          <w:b/>
          <w:color w:val="000000"/>
          <w:lang w:eastAsia="en-GB"/>
        </w:rPr>
        <w:tab/>
        <w:t>LSCB Multi – agency audit work</w:t>
      </w:r>
    </w:p>
    <w:p w:rsidR="00291DFF" w:rsidRPr="00291DFF" w:rsidRDefault="00291DFF" w:rsidP="00107BFB">
      <w:pPr>
        <w:jc w:val="both"/>
        <w:rPr>
          <w:rFonts w:ascii="Segoe UI" w:hAnsi="Segoe UI" w:cs="Segoe UI"/>
          <w:color w:val="000000"/>
          <w:lang w:eastAsia="en-GB"/>
        </w:rPr>
      </w:pPr>
      <w:r w:rsidRPr="00291DFF">
        <w:rPr>
          <w:rFonts w:ascii="Segoe UI" w:hAnsi="Segoe UI" w:cs="Segoe UI"/>
          <w:color w:val="000000"/>
          <w:lang w:eastAsia="en-GB"/>
        </w:rPr>
        <w:t>The Trust participates in multi- agency case file audits as part of Oxfordshire and Buckinghamshire Safeguarding Children Boards Performance and Quality Assurance (PAQA) subgroups</w:t>
      </w:r>
    </w:p>
    <w:p w:rsidR="00291DFF" w:rsidRPr="00291DFF" w:rsidRDefault="00291DFF" w:rsidP="00E63230">
      <w:pPr>
        <w:numPr>
          <w:ilvl w:val="0"/>
          <w:numId w:val="24"/>
        </w:numPr>
        <w:rPr>
          <w:rFonts w:ascii="Segoe UI" w:eastAsia="Calibri" w:hAnsi="Segoe UI" w:cs="Segoe UI"/>
          <w:b/>
          <w:color w:val="000000"/>
          <w:lang w:val="en-US" w:eastAsia="en-GB"/>
        </w:rPr>
      </w:pPr>
      <w:r w:rsidRPr="00291DFF">
        <w:rPr>
          <w:rFonts w:ascii="Segoe UI" w:eastAsia="Calibri" w:hAnsi="Segoe UI" w:cs="Segoe UI"/>
          <w:b/>
          <w:color w:val="000000"/>
          <w:lang w:val="en-US" w:eastAsia="en-GB"/>
        </w:rPr>
        <w:t>Oxfordshire</w:t>
      </w:r>
    </w:p>
    <w:p w:rsidR="00291DFF" w:rsidRPr="00291DFF" w:rsidRDefault="00291DFF" w:rsidP="00291DFF">
      <w:pPr>
        <w:ind w:firstLine="720"/>
        <w:rPr>
          <w:rFonts w:ascii="Segoe UI" w:hAnsi="Segoe UI" w:cs="Segoe UI"/>
          <w:color w:val="000000"/>
          <w:lang w:eastAsia="en-GB"/>
        </w:rPr>
      </w:pPr>
      <w:r w:rsidRPr="00291DFF">
        <w:rPr>
          <w:rFonts w:ascii="Segoe UI" w:hAnsi="Segoe UI" w:cs="Segoe UI"/>
          <w:color w:val="000000"/>
          <w:lang w:eastAsia="en-GB"/>
        </w:rPr>
        <w:t>Audits undertaken by Oxfordshire LSCB include:</w:t>
      </w:r>
    </w:p>
    <w:p w:rsidR="00291DFF" w:rsidRPr="00291DFF" w:rsidRDefault="00291DFF" w:rsidP="00E63230">
      <w:pPr>
        <w:numPr>
          <w:ilvl w:val="0"/>
          <w:numId w:val="11"/>
        </w:numPr>
        <w:rPr>
          <w:rFonts w:ascii="Segoe UI" w:eastAsia="Calibri" w:hAnsi="Segoe UI" w:cs="Segoe UI"/>
          <w:color w:val="000000"/>
          <w:lang w:eastAsia="en-GB"/>
        </w:rPr>
      </w:pPr>
      <w:r w:rsidRPr="00291DFF">
        <w:rPr>
          <w:rFonts w:ascii="Segoe UI" w:eastAsia="Calibri" w:hAnsi="Segoe UI" w:cs="Segoe UI"/>
          <w:color w:val="000000"/>
          <w:lang w:eastAsia="en-GB"/>
        </w:rPr>
        <w:t xml:space="preserve">Multi agency case file audit </w:t>
      </w:r>
    </w:p>
    <w:p w:rsidR="00291DFF" w:rsidRPr="00291DFF" w:rsidRDefault="00291DFF" w:rsidP="00E63230">
      <w:pPr>
        <w:numPr>
          <w:ilvl w:val="0"/>
          <w:numId w:val="11"/>
        </w:numPr>
        <w:rPr>
          <w:rFonts w:ascii="Segoe UI" w:eastAsia="Calibri" w:hAnsi="Segoe UI" w:cs="Segoe UI"/>
          <w:color w:val="000000"/>
          <w:lang w:eastAsia="en-GB"/>
        </w:rPr>
      </w:pPr>
      <w:r w:rsidRPr="00291DFF">
        <w:rPr>
          <w:rFonts w:ascii="Segoe UI" w:eastAsia="Calibri" w:hAnsi="Segoe UI" w:cs="Segoe UI"/>
          <w:color w:val="000000"/>
          <w:lang w:eastAsia="en-GB"/>
        </w:rPr>
        <w:t xml:space="preserve">Neglect audit: </w:t>
      </w:r>
    </w:p>
    <w:p w:rsidR="00291DFF" w:rsidRPr="00291DFF" w:rsidRDefault="00291DFF" w:rsidP="00E63230">
      <w:pPr>
        <w:numPr>
          <w:ilvl w:val="0"/>
          <w:numId w:val="11"/>
        </w:numPr>
        <w:rPr>
          <w:rFonts w:ascii="Segoe UI" w:eastAsia="Calibri" w:hAnsi="Segoe UI" w:cs="Segoe UI"/>
          <w:color w:val="000000"/>
          <w:lang w:eastAsia="en-GB"/>
        </w:rPr>
      </w:pPr>
      <w:r w:rsidRPr="00291DFF">
        <w:rPr>
          <w:rFonts w:ascii="Segoe UI" w:eastAsia="Calibri" w:hAnsi="Segoe UI" w:cs="Segoe UI"/>
          <w:color w:val="000000"/>
          <w:lang w:eastAsia="en-GB"/>
        </w:rPr>
        <w:t>Domestic abuse</w:t>
      </w:r>
    </w:p>
    <w:p w:rsidR="00291DFF" w:rsidRPr="00291DFF" w:rsidRDefault="00291DFF" w:rsidP="00E63230">
      <w:pPr>
        <w:numPr>
          <w:ilvl w:val="0"/>
          <w:numId w:val="11"/>
        </w:numPr>
        <w:rPr>
          <w:rFonts w:ascii="Segoe UI" w:eastAsia="Calibri" w:hAnsi="Segoe UI" w:cs="Segoe UI"/>
          <w:color w:val="000000"/>
          <w:lang w:eastAsia="en-GB"/>
        </w:rPr>
      </w:pPr>
      <w:r w:rsidRPr="00291DFF">
        <w:rPr>
          <w:rFonts w:ascii="Segoe UI" w:eastAsia="Calibri" w:hAnsi="Segoe UI" w:cs="Segoe UI"/>
          <w:color w:val="000000"/>
          <w:lang w:eastAsia="en-GB"/>
        </w:rPr>
        <w:t>CSE stocktake (reported in year 2015/16)</w:t>
      </w:r>
    </w:p>
    <w:p w:rsidR="00291DFF" w:rsidRPr="00291DFF" w:rsidRDefault="00291DFF" w:rsidP="00291DFF">
      <w:pPr>
        <w:ind w:left="720"/>
        <w:rPr>
          <w:rFonts w:ascii="Segoe UI" w:eastAsia="Calibri" w:hAnsi="Segoe UI" w:cs="Segoe UI"/>
          <w:color w:val="000000"/>
          <w:lang w:eastAsia="en-GB"/>
        </w:rPr>
      </w:pPr>
      <w:r w:rsidRPr="00291DFF">
        <w:rPr>
          <w:rFonts w:ascii="Segoe UI" w:eastAsia="Calibri" w:hAnsi="Segoe UI" w:cs="Segoe UI"/>
          <w:color w:val="000000"/>
          <w:lang w:eastAsia="en-GB"/>
        </w:rPr>
        <w:t>The learning documents from the audits are below:</w:t>
      </w:r>
    </w:p>
    <w:p w:rsidR="00291DFF" w:rsidRPr="00291DFF" w:rsidRDefault="00291DFF" w:rsidP="00291DFF">
      <w:pPr>
        <w:ind w:left="720"/>
        <w:rPr>
          <w:rFonts w:ascii="Segoe UI" w:eastAsia="Calibri" w:hAnsi="Segoe UI" w:cs="Segoe UI"/>
          <w:color w:val="000000"/>
          <w:lang w:eastAsia="en-GB"/>
        </w:rPr>
      </w:pPr>
      <w:r w:rsidRPr="00291DFF">
        <w:rPr>
          <w:rFonts w:ascii="Segoe UI" w:eastAsia="Calibri" w:hAnsi="Segoe UI" w:cs="Segoe UI"/>
          <w:color w:val="000000"/>
          <w:lang w:eastAsia="en-GB"/>
        </w:rPr>
        <w:t xml:space="preserve"> </w:t>
      </w:r>
      <w:r w:rsidRPr="00291DFF">
        <w:rPr>
          <w:rFonts w:ascii="Segoe UI" w:eastAsia="Calibri" w:hAnsi="Segoe UI" w:cs="Segoe UI"/>
          <w:color w:val="000000"/>
          <w:lang w:eastAsia="en-GB"/>
        </w:rPr>
        <w:object w:dxaOrig="1550" w:dyaOrig="991">
          <v:shape id="_x0000_i1028" type="#_x0000_t75" style="width:77.25pt;height:49.5pt" o:ole="">
            <v:imagedata r:id="rId22" o:title=""/>
          </v:shape>
          <o:OLEObject Type="Embed" ProgID="AcroExch.Document.11" ShapeID="_x0000_i1028" DrawAspect="Icon" ObjectID="_1536050058" r:id="rId23"/>
        </w:object>
      </w:r>
      <w:r w:rsidRPr="00291DFF">
        <w:rPr>
          <w:rFonts w:ascii="Segoe UI" w:eastAsia="Calibri" w:hAnsi="Segoe UI" w:cs="Segoe UI"/>
          <w:color w:val="000000"/>
          <w:lang w:eastAsia="en-GB"/>
        </w:rPr>
        <w:t xml:space="preserve">        </w:t>
      </w:r>
      <w:r w:rsidRPr="00291DFF">
        <w:rPr>
          <w:rFonts w:ascii="Segoe UI" w:eastAsia="Calibri" w:hAnsi="Segoe UI" w:cs="Segoe UI"/>
          <w:color w:val="000000"/>
          <w:lang w:eastAsia="en-GB"/>
        </w:rPr>
        <w:object w:dxaOrig="1550" w:dyaOrig="991">
          <v:shape id="_x0000_i1029" type="#_x0000_t75" style="width:77.25pt;height:49.5pt" o:ole="">
            <v:imagedata r:id="rId24" o:title=""/>
          </v:shape>
          <o:OLEObject Type="Embed" ProgID="AcroExch.Document.11" ShapeID="_x0000_i1029" DrawAspect="Icon" ObjectID="_1536050059" r:id="rId25"/>
        </w:object>
      </w:r>
      <w:r w:rsidRPr="00291DFF">
        <w:rPr>
          <w:rFonts w:ascii="Segoe UI" w:eastAsia="Calibri" w:hAnsi="Segoe UI" w:cs="Segoe UI"/>
          <w:color w:val="000000"/>
          <w:lang w:eastAsia="en-GB"/>
        </w:rPr>
        <w:t xml:space="preserve">       </w:t>
      </w:r>
      <w:bookmarkStart w:id="4" w:name="_MON_1505822115"/>
      <w:bookmarkEnd w:id="4"/>
      <w:r w:rsidRPr="00291DFF">
        <w:rPr>
          <w:rFonts w:ascii="Segoe UI" w:eastAsia="Calibri" w:hAnsi="Segoe UI" w:cs="Segoe UI"/>
          <w:color w:val="000000"/>
          <w:lang w:eastAsia="en-GB"/>
        </w:rPr>
        <w:object w:dxaOrig="1550" w:dyaOrig="991">
          <v:shape id="_x0000_i1030" type="#_x0000_t75" style="width:77.25pt;height:49.5pt" o:ole="">
            <v:imagedata r:id="rId26" o:title=""/>
          </v:shape>
          <o:OLEObject Type="Embed" ProgID="Word.Document.12" ShapeID="_x0000_i1030" DrawAspect="Icon" ObjectID="_1536050060" r:id="rId27">
            <o:FieldCodes>\s</o:FieldCodes>
          </o:OLEObject>
        </w:object>
      </w:r>
    </w:p>
    <w:p w:rsidR="00291DFF" w:rsidRPr="00291DFF" w:rsidRDefault="00291DFF" w:rsidP="00E63230">
      <w:pPr>
        <w:numPr>
          <w:ilvl w:val="0"/>
          <w:numId w:val="24"/>
        </w:numPr>
        <w:rPr>
          <w:rFonts w:ascii="Segoe UI" w:eastAsia="Calibri" w:hAnsi="Segoe UI" w:cs="Segoe UI"/>
          <w:b/>
          <w:color w:val="000000"/>
          <w:lang w:val="en-US" w:eastAsia="en-GB"/>
        </w:rPr>
      </w:pPr>
      <w:r w:rsidRPr="00291DFF">
        <w:rPr>
          <w:rFonts w:ascii="Segoe UI" w:eastAsia="Calibri" w:hAnsi="Segoe UI" w:cs="Segoe UI"/>
          <w:b/>
          <w:color w:val="000000"/>
          <w:lang w:val="en-US" w:eastAsia="en-GB"/>
        </w:rPr>
        <w:t>Buckinghamshire</w:t>
      </w:r>
    </w:p>
    <w:p w:rsidR="00291DFF" w:rsidRPr="00291DFF" w:rsidRDefault="00291DFF" w:rsidP="00291DFF">
      <w:pPr>
        <w:ind w:firstLine="720"/>
        <w:rPr>
          <w:rFonts w:ascii="Segoe UI" w:hAnsi="Segoe UI" w:cs="Segoe UI"/>
          <w:color w:val="000000"/>
          <w:lang w:eastAsia="en-GB"/>
        </w:rPr>
      </w:pPr>
      <w:r w:rsidRPr="00291DFF">
        <w:rPr>
          <w:rFonts w:ascii="Segoe UI" w:hAnsi="Segoe UI" w:cs="Segoe UI"/>
          <w:color w:val="000000"/>
          <w:lang w:eastAsia="en-GB"/>
        </w:rPr>
        <w:t>Audits undertaken/being undertaken by Buckinghamshire LSCB include the following:</w:t>
      </w:r>
    </w:p>
    <w:p w:rsidR="00291DFF" w:rsidRPr="00291DFF" w:rsidRDefault="00291DFF" w:rsidP="00E63230">
      <w:pPr>
        <w:numPr>
          <w:ilvl w:val="0"/>
          <w:numId w:val="10"/>
        </w:numPr>
        <w:rPr>
          <w:rFonts w:ascii="Segoe UI" w:eastAsia="Calibri" w:hAnsi="Segoe UI" w:cs="Segoe UI"/>
          <w:color w:val="000000"/>
          <w:lang w:eastAsia="en-GB"/>
        </w:rPr>
      </w:pPr>
      <w:r w:rsidRPr="00291DFF">
        <w:rPr>
          <w:rFonts w:ascii="Segoe UI" w:eastAsia="Calibri" w:hAnsi="Segoe UI" w:cs="Segoe UI"/>
          <w:color w:val="000000"/>
          <w:lang w:eastAsia="en-GB"/>
        </w:rPr>
        <w:t xml:space="preserve">Supervision audit (shared in January 2016) </w:t>
      </w:r>
    </w:p>
    <w:p w:rsidR="00291DFF" w:rsidRPr="00291DFF" w:rsidRDefault="00291DFF" w:rsidP="00E63230">
      <w:pPr>
        <w:numPr>
          <w:ilvl w:val="0"/>
          <w:numId w:val="10"/>
        </w:numPr>
        <w:rPr>
          <w:rFonts w:ascii="Segoe UI" w:eastAsia="Calibri" w:hAnsi="Segoe UI" w:cs="Segoe UI"/>
          <w:color w:val="000000"/>
          <w:lang w:eastAsia="en-GB"/>
        </w:rPr>
      </w:pPr>
      <w:r w:rsidRPr="00291DFF">
        <w:rPr>
          <w:rFonts w:ascii="Segoe UI" w:eastAsia="Calibri" w:hAnsi="Segoe UI" w:cs="Segoe UI"/>
          <w:color w:val="000000"/>
          <w:lang w:eastAsia="en-GB"/>
        </w:rPr>
        <w:t>Transitions protocol audit (shared in June 2015)</w:t>
      </w:r>
    </w:p>
    <w:p w:rsidR="00291DFF" w:rsidRPr="00291DFF" w:rsidRDefault="00291DFF" w:rsidP="00E63230">
      <w:pPr>
        <w:numPr>
          <w:ilvl w:val="0"/>
          <w:numId w:val="10"/>
        </w:numPr>
        <w:rPr>
          <w:rFonts w:ascii="Segoe UI" w:eastAsia="Calibri" w:hAnsi="Segoe UI" w:cs="Segoe UI"/>
          <w:color w:val="000000"/>
          <w:lang w:eastAsia="en-GB"/>
        </w:rPr>
      </w:pPr>
      <w:r w:rsidRPr="00291DFF">
        <w:rPr>
          <w:rFonts w:ascii="Segoe UI" w:eastAsia="Calibri" w:hAnsi="Segoe UI" w:cs="Segoe UI"/>
          <w:color w:val="000000"/>
          <w:lang w:eastAsia="en-GB"/>
        </w:rPr>
        <w:t>Child in need (</w:t>
      </w:r>
      <w:r w:rsidR="0009015B">
        <w:rPr>
          <w:rFonts w:ascii="Segoe UI" w:eastAsia="Calibri" w:hAnsi="Segoe UI" w:cs="Segoe UI"/>
          <w:color w:val="000000"/>
          <w:lang w:eastAsia="en-GB"/>
        </w:rPr>
        <w:t xml:space="preserve">shared </w:t>
      </w:r>
      <w:r w:rsidRPr="00291DFF">
        <w:rPr>
          <w:rFonts w:ascii="Segoe UI" w:eastAsia="Calibri" w:hAnsi="Segoe UI" w:cs="Segoe UI"/>
          <w:color w:val="000000"/>
          <w:lang w:eastAsia="en-GB"/>
        </w:rPr>
        <w:t>Autumn 2015)</w:t>
      </w:r>
    </w:p>
    <w:p w:rsidR="00291DFF" w:rsidRPr="00291DFF" w:rsidRDefault="00291DFF" w:rsidP="00E63230">
      <w:pPr>
        <w:numPr>
          <w:ilvl w:val="0"/>
          <w:numId w:val="10"/>
        </w:numPr>
        <w:rPr>
          <w:rFonts w:ascii="Segoe UI" w:eastAsia="Calibri" w:hAnsi="Segoe UI" w:cs="Segoe UI"/>
          <w:color w:val="000000"/>
          <w:lang w:eastAsia="en-GB"/>
        </w:rPr>
      </w:pPr>
      <w:r w:rsidRPr="00291DFF">
        <w:rPr>
          <w:rFonts w:ascii="Segoe UI" w:eastAsia="Calibri" w:hAnsi="Segoe UI" w:cs="Segoe UI"/>
          <w:color w:val="000000"/>
          <w:lang w:eastAsia="en-GB"/>
        </w:rPr>
        <w:t>CSE (shared February 2016)</w:t>
      </w:r>
    </w:p>
    <w:p w:rsidR="00107BFB" w:rsidRDefault="00107BFB" w:rsidP="00291DFF">
      <w:pPr>
        <w:ind w:firstLine="720"/>
        <w:rPr>
          <w:rFonts w:ascii="Segoe UI" w:hAnsi="Segoe UI" w:cs="Segoe UI"/>
          <w:b/>
          <w:color w:val="000000"/>
          <w:lang w:eastAsia="en-GB"/>
        </w:rPr>
      </w:pPr>
    </w:p>
    <w:p w:rsidR="00291DFF" w:rsidRPr="00291DFF" w:rsidRDefault="00291DFF" w:rsidP="00291DFF">
      <w:pPr>
        <w:ind w:firstLine="720"/>
        <w:rPr>
          <w:rFonts w:ascii="Segoe UI" w:hAnsi="Segoe UI" w:cs="Segoe UI"/>
          <w:b/>
          <w:color w:val="000000"/>
          <w:lang w:eastAsia="en-GB"/>
        </w:rPr>
      </w:pPr>
      <w:r w:rsidRPr="00291DFF">
        <w:rPr>
          <w:rFonts w:ascii="Segoe UI" w:hAnsi="Segoe UI" w:cs="Segoe UI"/>
          <w:b/>
          <w:color w:val="000000"/>
          <w:lang w:eastAsia="en-GB"/>
        </w:rPr>
        <w:t>Plan for 2016/17</w:t>
      </w:r>
    </w:p>
    <w:p w:rsidR="00291DFF" w:rsidRPr="00291DFF" w:rsidRDefault="0009015B" w:rsidP="00107BFB">
      <w:pPr>
        <w:rPr>
          <w:rFonts w:ascii="Segoe UI" w:hAnsi="Segoe UI" w:cs="Segoe UI"/>
          <w:color w:val="000000"/>
          <w:lang w:eastAsia="en-GB"/>
        </w:rPr>
      </w:pPr>
      <w:r>
        <w:rPr>
          <w:rFonts w:ascii="Segoe UI" w:hAnsi="Segoe UI" w:cs="Segoe UI"/>
          <w:color w:val="000000"/>
          <w:lang w:eastAsia="en-GB"/>
        </w:rPr>
        <w:t>Recommendations from</w:t>
      </w:r>
      <w:r w:rsidR="00291DFF" w:rsidRPr="00291DFF">
        <w:rPr>
          <w:rFonts w:ascii="Segoe UI" w:hAnsi="Segoe UI" w:cs="Segoe UI"/>
          <w:color w:val="000000"/>
          <w:lang w:eastAsia="en-GB"/>
        </w:rPr>
        <w:t xml:space="preserve"> audits which are relevant to Oxford Health staff will be shared with service managers and via governance meeting</w:t>
      </w:r>
      <w:r>
        <w:rPr>
          <w:rFonts w:ascii="Segoe UI" w:hAnsi="Segoe UI" w:cs="Segoe UI"/>
          <w:color w:val="000000"/>
          <w:lang w:eastAsia="en-GB"/>
        </w:rPr>
        <w:t>s</w:t>
      </w:r>
      <w:r w:rsidR="00291DFF" w:rsidRPr="00291DFF">
        <w:rPr>
          <w:rFonts w:ascii="Segoe UI" w:hAnsi="Segoe UI" w:cs="Segoe UI"/>
          <w:color w:val="000000"/>
          <w:lang w:eastAsia="en-GB"/>
        </w:rPr>
        <w:t xml:space="preserve"> </w:t>
      </w:r>
      <w:r>
        <w:rPr>
          <w:rFonts w:ascii="Segoe UI" w:hAnsi="Segoe UI" w:cs="Segoe UI"/>
          <w:color w:val="000000"/>
          <w:lang w:eastAsia="en-GB"/>
        </w:rPr>
        <w:t>and actions monitored via the local safeguarding board’s quality assurance sub-</w:t>
      </w:r>
      <w:r w:rsidR="00291DFF" w:rsidRPr="00291DFF">
        <w:rPr>
          <w:rFonts w:ascii="Segoe UI" w:hAnsi="Segoe UI" w:cs="Segoe UI"/>
          <w:color w:val="000000"/>
          <w:lang w:eastAsia="en-GB"/>
        </w:rPr>
        <w:t>group</w:t>
      </w:r>
      <w:r>
        <w:rPr>
          <w:rFonts w:ascii="Segoe UI" w:hAnsi="Segoe UI" w:cs="Segoe UI"/>
          <w:color w:val="000000"/>
          <w:lang w:eastAsia="en-GB"/>
        </w:rPr>
        <w:t>s</w:t>
      </w:r>
      <w:r w:rsidR="00291DFF" w:rsidRPr="00291DFF">
        <w:rPr>
          <w:rFonts w:ascii="Segoe UI" w:hAnsi="Segoe UI" w:cs="Segoe UI"/>
          <w:color w:val="000000"/>
          <w:lang w:eastAsia="en-GB"/>
        </w:rPr>
        <w:t>.</w:t>
      </w:r>
    </w:p>
    <w:p w:rsidR="001574B4" w:rsidRDefault="001574B4" w:rsidP="00B01BC4">
      <w:pPr>
        <w:pStyle w:val="Default"/>
        <w:spacing w:line="276" w:lineRule="auto"/>
        <w:jc w:val="both"/>
        <w:rPr>
          <w:rFonts w:ascii="Segoe UI" w:hAnsi="Segoe UI" w:cs="Segoe UI"/>
          <w:b/>
          <w:sz w:val="22"/>
          <w:szCs w:val="22"/>
        </w:rPr>
      </w:pPr>
    </w:p>
    <w:p w:rsidR="00B01BC4" w:rsidRPr="008A1708" w:rsidRDefault="004305C9" w:rsidP="00B01BC4">
      <w:pPr>
        <w:pStyle w:val="Default"/>
        <w:spacing w:line="276" w:lineRule="auto"/>
        <w:jc w:val="both"/>
        <w:rPr>
          <w:rFonts w:ascii="Segoe UI" w:hAnsi="Segoe UI" w:cs="Segoe UI"/>
          <w:b/>
          <w:sz w:val="22"/>
          <w:szCs w:val="22"/>
        </w:rPr>
      </w:pPr>
      <w:r>
        <w:rPr>
          <w:rFonts w:ascii="Segoe UI" w:hAnsi="Segoe UI" w:cs="Segoe UI"/>
          <w:b/>
          <w:sz w:val="22"/>
          <w:szCs w:val="22"/>
        </w:rPr>
        <w:t>15</w:t>
      </w:r>
      <w:r w:rsidR="00B01BC4" w:rsidRPr="008A1708">
        <w:rPr>
          <w:rFonts w:ascii="Segoe UI" w:hAnsi="Segoe UI" w:cs="Segoe UI"/>
          <w:b/>
          <w:sz w:val="22"/>
          <w:szCs w:val="22"/>
        </w:rPr>
        <w:t>.</w:t>
      </w:r>
      <w:r w:rsidR="00B01BC4" w:rsidRPr="008A1708">
        <w:rPr>
          <w:rFonts w:ascii="Segoe UI" w:hAnsi="Segoe UI" w:cs="Segoe UI"/>
          <w:b/>
          <w:sz w:val="22"/>
          <w:szCs w:val="22"/>
        </w:rPr>
        <w:tab/>
      </w:r>
      <w:r w:rsidR="00C56F1C" w:rsidRPr="008A1708">
        <w:rPr>
          <w:rFonts w:ascii="Segoe UI" w:hAnsi="Segoe UI" w:cs="Segoe UI"/>
          <w:b/>
          <w:sz w:val="22"/>
          <w:szCs w:val="22"/>
        </w:rPr>
        <w:t>Care Notes</w:t>
      </w:r>
      <w:r w:rsidR="00B70B1E">
        <w:rPr>
          <w:rFonts w:ascii="Segoe UI" w:hAnsi="Segoe UI" w:cs="Segoe UI"/>
          <w:b/>
          <w:sz w:val="22"/>
          <w:szCs w:val="22"/>
        </w:rPr>
        <w:t xml:space="preserve">- </w:t>
      </w:r>
      <w:r w:rsidR="00B01BC4" w:rsidRPr="008A1708">
        <w:rPr>
          <w:rFonts w:ascii="Segoe UI" w:hAnsi="Segoe UI" w:cs="Segoe UI"/>
          <w:b/>
          <w:sz w:val="22"/>
          <w:szCs w:val="22"/>
        </w:rPr>
        <w:t>Safeguarding Form</w:t>
      </w:r>
    </w:p>
    <w:p w:rsidR="00F756E0" w:rsidRDefault="00F756E0" w:rsidP="00F756E0">
      <w:pPr>
        <w:pStyle w:val="Default"/>
        <w:spacing w:line="276" w:lineRule="auto"/>
        <w:jc w:val="both"/>
        <w:rPr>
          <w:rFonts w:ascii="Segoe UI" w:hAnsi="Segoe UI" w:cs="Segoe UI"/>
          <w:sz w:val="22"/>
          <w:szCs w:val="22"/>
        </w:rPr>
      </w:pPr>
    </w:p>
    <w:p w:rsidR="00493CB5" w:rsidRDefault="00B01BC4" w:rsidP="001512A9">
      <w:pPr>
        <w:pStyle w:val="Default"/>
        <w:spacing w:line="276" w:lineRule="auto"/>
        <w:jc w:val="both"/>
        <w:rPr>
          <w:rFonts w:ascii="Segoe UI" w:hAnsi="Segoe UI" w:cs="Segoe UI"/>
          <w:sz w:val="22"/>
          <w:szCs w:val="22"/>
        </w:rPr>
      </w:pPr>
      <w:r w:rsidRPr="008A1708">
        <w:rPr>
          <w:rFonts w:ascii="Segoe UI" w:hAnsi="Segoe UI" w:cs="Segoe UI"/>
          <w:sz w:val="22"/>
          <w:szCs w:val="22"/>
        </w:rPr>
        <w:t xml:space="preserve">The team has developed a safeguarding form for </w:t>
      </w:r>
      <w:r w:rsidR="00A675EB" w:rsidRPr="008A1708">
        <w:rPr>
          <w:rFonts w:ascii="Segoe UI" w:hAnsi="Segoe UI" w:cs="Segoe UI"/>
          <w:sz w:val="22"/>
          <w:szCs w:val="22"/>
        </w:rPr>
        <w:t>Care Notes</w:t>
      </w:r>
      <w:r w:rsidR="00493CB5">
        <w:rPr>
          <w:rFonts w:ascii="Segoe UI" w:hAnsi="Segoe UI" w:cs="Segoe UI"/>
          <w:sz w:val="22"/>
          <w:szCs w:val="22"/>
        </w:rPr>
        <w:t>. The form</w:t>
      </w:r>
      <w:r w:rsidRPr="008A1708">
        <w:rPr>
          <w:rFonts w:ascii="Segoe UI" w:hAnsi="Segoe UI" w:cs="Segoe UI"/>
          <w:sz w:val="22"/>
          <w:szCs w:val="22"/>
        </w:rPr>
        <w:t xml:space="preserve"> allow</w:t>
      </w:r>
      <w:r w:rsidR="00493CB5">
        <w:rPr>
          <w:rFonts w:ascii="Segoe UI" w:hAnsi="Segoe UI" w:cs="Segoe UI"/>
          <w:sz w:val="22"/>
          <w:szCs w:val="22"/>
        </w:rPr>
        <w:t>s</w:t>
      </w:r>
      <w:r w:rsidRPr="008A1708">
        <w:rPr>
          <w:rFonts w:ascii="Segoe UI" w:hAnsi="Segoe UI" w:cs="Segoe UI"/>
          <w:sz w:val="22"/>
          <w:szCs w:val="22"/>
        </w:rPr>
        <w:t xml:space="preserve"> data to be captured</w:t>
      </w:r>
      <w:r w:rsidR="004E53BC">
        <w:rPr>
          <w:rFonts w:ascii="Segoe UI" w:hAnsi="Segoe UI" w:cs="Segoe UI"/>
          <w:sz w:val="22"/>
          <w:szCs w:val="22"/>
        </w:rPr>
        <w:t xml:space="preserve">, audited and reported </w:t>
      </w:r>
      <w:r w:rsidRPr="008A1708">
        <w:rPr>
          <w:rFonts w:ascii="Segoe UI" w:hAnsi="Segoe UI" w:cs="Segoe UI"/>
          <w:sz w:val="22"/>
          <w:szCs w:val="22"/>
        </w:rPr>
        <w:t xml:space="preserve">which has previously been unavailable. </w:t>
      </w:r>
    </w:p>
    <w:p w:rsidR="00F756E0" w:rsidRPr="008A1708" w:rsidRDefault="00F756E0" w:rsidP="00B01BC4">
      <w:pPr>
        <w:pStyle w:val="Default"/>
        <w:spacing w:line="276" w:lineRule="auto"/>
        <w:ind w:left="720"/>
        <w:jc w:val="both"/>
        <w:rPr>
          <w:rFonts w:ascii="Segoe UI" w:hAnsi="Segoe UI" w:cs="Segoe UI"/>
          <w:sz w:val="22"/>
          <w:szCs w:val="22"/>
        </w:rPr>
      </w:pPr>
    </w:p>
    <w:p w:rsidR="00B01BC4" w:rsidRPr="008A1708" w:rsidRDefault="00B01BC4" w:rsidP="00E63230">
      <w:pPr>
        <w:pStyle w:val="Default"/>
        <w:numPr>
          <w:ilvl w:val="0"/>
          <w:numId w:val="7"/>
        </w:numPr>
        <w:spacing w:line="276" w:lineRule="auto"/>
        <w:jc w:val="both"/>
        <w:rPr>
          <w:rFonts w:ascii="Segoe UI" w:hAnsi="Segoe UI" w:cs="Segoe UI"/>
          <w:sz w:val="22"/>
          <w:szCs w:val="22"/>
        </w:rPr>
      </w:pPr>
      <w:r w:rsidRPr="008A1708">
        <w:rPr>
          <w:rFonts w:ascii="Segoe UI" w:hAnsi="Segoe UI" w:cs="Segoe UI"/>
          <w:sz w:val="22"/>
          <w:szCs w:val="22"/>
        </w:rPr>
        <w:t>Generic form for the use of adult and children services.</w:t>
      </w:r>
    </w:p>
    <w:p w:rsidR="00B01BC4" w:rsidRPr="008A1708" w:rsidRDefault="00B01BC4" w:rsidP="00E63230">
      <w:pPr>
        <w:pStyle w:val="Default"/>
        <w:numPr>
          <w:ilvl w:val="0"/>
          <w:numId w:val="7"/>
        </w:numPr>
        <w:spacing w:line="276" w:lineRule="auto"/>
        <w:rPr>
          <w:rFonts w:ascii="Segoe UI" w:hAnsi="Segoe UI" w:cs="Segoe UI"/>
          <w:sz w:val="22"/>
          <w:szCs w:val="22"/>
        </w:rPr>
      </w:pPr>
      <w:r w:rsidRPr="008A1708">
        <w:rPr>
          <w:rFonts w:ascii="Segoe UI" w:hAnsi="Segoe UI" w:cs="Segoe UI"/>
          <w:sz w:val="22"/>
          <w:szCs w:val="22"/>
        </w:rPr>
        <w:t xml:space="preserve">Levels of safeguarding concerns from early help to children on child </w:t>
      </w:r>
      <w:r w:rsidRPr="008A1708">
        <w:rPr>
          <w:rFonts w:ascii="Segoe UI" w:hAnsi="Segoe UI" w:cs="Segoe UI"/>
          <w:sz w:val="22"/>
          <w:szCs w:val="22"/>
        </w:rPr>
        <w:br/>
        <w:t>protection plans.</w:t>
      </w:r>
    </w:p>
    <w:p w:rsidR="00B01BC4" w:rsidRPr="008A1708" w:rsidRDefault="00B01BC4" w:rsidP="00E63230">
      <w:pPr>
        <w:pStyle w:val="Default"/>
        <w:numPr>
          <w:ilvl w:val="0"/>
          <w:numId w:val="7"/>
        </w:numPr>
        <w:spacing w:line="276" w:lineRule="auto"/>
        <w:jc w:val="both"/>
        <w:rPr>
          <w:rFonts w:ascii="Segoe UI" w:hAnsi="Segoe UI" w:cs="Segoe UI"/>
          <w:sz w:val="22"/>
          <w:szCs w:val="22"/>
        </w:rPr>
      </w:pPr>
      <w:r w:rsidRPr="008A1708">
        <w:rPr>
          <w:rFonts w:ascii="Segoe UI" w:hAnsi="Segoe UI" w:cs="Segoe UI"/>
          <w:sz w:val="22"/>
          <w:szCs w:val="22"/>
        </w:rPr>
        <w:t>Childrens social care referrals.</w:t>
      </w:r>
    </w:p>
    <w:p w:rsidR="00B01BC4" w:rsidRPr="008A1708" w:rsidRDefault="00B01BC4" w:rsidP="00E63230">
      <w:pPr>
        <w:pStyle w:val="Default"/>
        <w:numPr>
          <w:ilvl w:val="0"/>
          <w:numId w:val="7"/>
        </w:numPr>
        <w:spacing w:line="276" w:lineRule="auto"/>
        <w:jc w:val="both"/>
        <w:rPr>
          <w:rFonts w:ascii="Segoe UI" w:hAnsi="Segoe UI" w:cs="Segoe UI"/>
          <w:sz w:val="22"/>
          <w:szCs w:val="22"/>
        </w:rPr>
      </w:pPr>
      <w:r w:rsidRPr="008A1708">
        <w:rPr>
          <w:rFonts w:ascii="Segoe UI" w:hAnsi="Segoe UI" w:cs="Segoe UI"/>
          <w:sz w:val="22"/>
          <w:szCs w:val="22"/>
        </w:rPr>
        <w:t>Cases escalated using escalation policy.</w:t>
      </w:r>
    </w:p>
    <w:p w:rsidR="00B01BC4" w:rsidRDefault="00B01BC4" w:rsidP="00E63230">
      <w:pPr>
        <w:pStyle w:val="Default"/>
        <w:numPr>
          <w:ilvl w:val="0"/>
          <w:numId w:val="7"/>
        </w:numPr>
        <w:spacing w:line="276" w:lineRule="auto"/>
        <w:jc w:val="both"/>
        <w:rPr>
          <w:rFonts w:ascii="Segoe UI" w:hAnsi="Segoe UI" w:cs="Segoe UI"/>
          <w:sz w:val="22"/>
          <w:szCs w:val="22"/>
        </w:rPr>
      </w:pPr>
      <w:r w:rsidRPr="008A1708">
        <w:rPr>
          <w:rFonts w:ascii="Segoe UI" w:hAnsi="Segoe UI" w:cs="Segoe UI"/>
          <w:sz w:val="22"/>
          <w:szCs w:val="22"/>
        </w:rPr>
        <w:t>Record of attendance at case conferences and details of meetings.</w:t>
      </w:r>
    </w:p>
    <w:p w:rsidR="00493CB5" w:rsidRDefault="004E53BC" w:rsidP="00E63230">
      <w:pPr>
        <w:pStyle w:val="Default"/>
        <w:numPr>
          <w:ilvl w:val="0"/>
          <w:numId w:val="7"/>
        </w:numPr>
        <w:spacing w:line="276" w:lineRule="auto"/>
        <w:jc w:val="both"/>
        <w:rPr>
          <w:rFonts w:ascii="Segoe UI" w:hAnsi="Segoe UI" w:cs="Segoe UI"/>
          <w:sz w:val="22"/>
          <w:szCs w:val="22"/>
        </w:rPr>
      </w:pPr>
      <w:r>
        <w:rPr>
          <w:rFonts w:ascii="Segoe UI" w:hAnsi="Segoe UI" w:cs="Segoe UI"/>
          <w:sz w:val="22"/>
          <w:szCs w:val="22"/>
        </w:rPr>
        <w:t>H</w:t>
      </w:r>
      <w:r w:rsidRPr="008A1708">
        <w:rPr>
          <w:rFonts w:ascii="Segoe UI" w:hAnsi="Segoe UI" w:cs="Segoe UI"/>
          <w:sz w:val="22"/>
          <w:szCs w:val="22"/>
        </w:rPr>
        <w:t>ow to record children as dependants</w:t>
      </w:r>
      <w:r w:rsidRPr="00DF26A5">
        <w:t xml:space="preserve"> </w:t>
      </w:r>
      <w:r w:rsidRPr="00DF26A5">
        <w:rPr>
          <w:rFonts w:ascii="Segoe UI" w:hAnsi="Segoe UI" w:cs="Segoe UI"/>
          <w:sz w:val="22"/>
          <w:szCs w:val="22"/>
        </w:rPr>
        <w:t>has been developed</w:t>
      </w:r>
      <w:r w:rsidRPr="008A1708">
        <w:rPr>
          <w:rFonts w:ascii="Segoe UI" w:hAnsi="Segoe UI" w:cs="Segoe UI"/>
          <w:sz w:val="22"/>
          <w:szCs w:val="22"/>
        </w:rPr>
        <w:t>.</w:t>
      </w:r>
    </w:p>
    <w:p w:rsidR="00B01BC4" w:rsidRPr="008A1708" w:rsidRDefault="00B01BC4" w:rsidP="00493CB5">
      <w:pPr>
        <w:pStyle w:val="Default"/>
        <w:spacing w:line="276" w:lineRule="auto"/>
        <w:ind w:left="1080"/>
        <w:jc w:val="both"/>
        <w:rPr>
          <w:rFonts w:ascii="Segoe UI" w:hAnsi="Segoe UI" w:cs="Segoe UI"/>
          <w:sz w:val="22"/>
          <w:szCs w:val="22"/>
        </w:rPr>
      </w:pPr>
    </w:p>
    <w:p w:rsidR="00B01BC4" w:rsidRDefault="00287E63" w:rsidP="00287E63">
      <w:pPr>
        <w:pStyle w:val="Default"/>
        <w:spacing w:line="276" w:lineRule="auto"/>
        <w:rPr>
          <w:rFonts w:ascii="Segoe UI" w:hAnsi="Segoe UI" w:cs="Segoe UI"/>
          <w:sz w:val="22"/>
          <w:szCs w:val="22"/>
        </w:rPr>
      </w:pPr>
      <w:r>
        <w:rPr>
          <w:rFonts w:ascii="Segoe UI" w:hAnsi="Segoe UI" w:cs="Segoe UI"/>
          <w:sz w:val="22"/>
          <w:szCs w:val="22"/>
        </w:rPr>
        <w:t xml:space="preserve">Guidance on how to use </w:t>
      </w:r>
      <w:r w:rsidR="00DF26A5">
        <w:rPr>
          <w:rFonts w:ascii="Segoe UI" w:hAnsi="Segoe UI" w:cs="Segoe UI"/>
          <w:sz w:val="22"/>
          <w:szCs w:val="22"/>
        </w:rPr>
        <w:t xml:space="preserve">the safeguarding form </w:t>
      </w:r>
      <w:r w:rsidR="00B01BC4" w:rsidRPr="008A1708">
        <w:rPr>
          <w:rFonts w:ascii="Segoe UI" w:hAnsi="Segoe UI" w:cs="Segoe UI"/>
          <w:sz w:val="22"/>
          <w:szCs w:val="22"/>
        </w:rPr>
        <w:t xml:space="preserve">and has been sent out to staff via the </w:t>
      </w:r>
      <w:r w:rsidR="00DF26A5">
        <w:rPr>
          <w:rFonts w:ascii="Segoe UI" w:hAnsi="Segoe UI" w:cs="Segoe UI"/>
          <w:sz w:val="22"/>
          <w:szCs w:val="22"/>
        </w:rPr>
        <w:t xml:space="preserve">safeguarding update, champions newsletter, </w:t>
      </w:r>
      <w:r w:rsidR="00B01BC4" w:rsidRPr="008A1708">
        <w:rPr>
          <w:rFonts w:ascii="Segoe UI" w:hAnsi="Segoe UI" w:cs="Segoe UI"/>
          <w:sz w:val="22"/>
          <w:szCs w:val="22"/>
        </w:rPr>
        <w:t>highlighted at</w:t>
      </w:r>
      <w:r w:rsidR="00DF26A5">
        <w:rPr>
          <w:rFonts w:ascii="Segoe UI" w:hAnsi="Segoe UI" w:cs="Segoe UI"/>
          <w:sz w:val="22"/>
          <w:szCs w:val="22"/>
        </w:rPr>
        <w:t xml:space="preserve"> training and</w:t>
      </w:r>
      <w:r w:rsidR="00B01BC4" w:rsidRPr="008A1708">
        <w:rPr>
          <w:rFonts w:ascii="Segoe UI" w:hAnsi="Segoe UI" w:cs="Segoe UI"/>
          <w:sz w:val="22"/>
          <w:szCs w:val="22"/>
        </w:rPr>
        <w:t xml:space="preserve"> go</w:t>
      </w:r>
      <w:r w:rsidR="00DF26A5">
        <w:rPr>
          <w:rFonts w:ascii="Segoe UI" w:hAnsi="Segoe UI" w:cs="Segoe UI"/>
          <w:sz w:val="22"/>
          <w:szCs w:val="22"/>
        </w:rPr>
        <w:t>vernance and locality meetings, and is available on the safeguarding intranet and EHR intranet pages.</w:t>
      </w:r>
    </w:p>
    <w:p w:rsidR="00DF26A5" w:rsidRDefault="00DF26A5" w:rsidP="0028115C">
      <w:pPr>
        <w:pStyle w:val="Default"/>
        <w:spacing w:line="276" w:lineRule="auto"/>
        <w:ind w:left="720"/>
        <w:rPr>
          <w:rFonts w:ascii="Segoe UI" w:hAnsi="Segoe UI" w:cs="Segoe UI"/>
          <w:sz w:val="22"/>
          <w:szCs w:val="22"/>
        </w:rPr>
      </w:pPr>
    </w:p>
    <w:p w:rsidR="00DF26A5" w:rsidRDefault="004E53BC" w:rsidP="00287E63">
      <w:pPr>
        <w:pStyle w:val="Default"/>
        <w:spacing w:line="276" w:lineRule="auto"/>
        <w:rPr>
          <w:rFonts w:ascii="Segoe UI" w:hAnsi="Segoe UI" w:cs="Segoe UI"/>
          <w:b/>
          <w:sz w:val="22"/>
          <w:szCs w:val="22"/>
        </w:rPr>
      </w:pPr>
      <w:r>
        <w:rPr>
          <w:rFonts w:ascii="Segoe UI" w:hAnsi="Segoe UI" w:cs="Segoe UI"/>
          <w:b/>
          <w:sz w:val="22"/>
          <w:szCs w:val="22"/>
        </w:rPr>
        <w:t xml:space="preserve">Actions for </w:t>
      </w:r>
      <w:r w:rsidR="00DF26A5" w:rsidRPr="00DF26A5">
        <w:rPr>
          <w:rFonts w:ascii="Segoe UI" w:hAnsi="Segoe UI" w:cs="Segoe UI"/>
          <w:b/>
          <w:sz w:val="22"/>
          <w:szCs w:val="22"/>
        </w:rPr>
        <w:t>2016/17</w:t>
      </w:r>
    </w:p>
    <w:p w:rsidR="00DF26A5" w:rsidRDefault="00DF26A5" w:rsidP="0028115C">
      <w:pPr>
        <w:pStyle w:val="Default"/>
        <w:spacing w:line="276" w:lineRule="auto"/>
        <w:ind w:left="720"/>
        <w:rPr>
          <w:rFonts w:ascii="Segoe UI" w:hAnsi="Segoe UI" w:cs="Segoe UI"/>
          <w:b/>
          <w:sz w:val="22"/>
          <w:szCs w:val="22"/>
        </w:rPr>
      </w:pPr>
    </w:p>
    <w:p w:rsidR="00287E63" w:rsidRDefault="00DF26A5" w:rsidP="00B01BC4">
      <w:pPr>
        <w:pStyle w:val="Default"/>
        <w:spacing w:line="276" w:lineRule="auto"/>
        <w:rPr>
          <w:rFonts w:ascii="Segoe UI" w:hAnsi="Segoe UI" w:cs="Segoe UI"/>
          <w:sz w:val="22"/>
          <w:szCs w:val="22"/>
        </w:rPr>
      </w:pPr>
      <w:r w:rsidRPr="00A35ACB">
        <w:rPr>
          <w:rFonts w:ascii="Segoe UI" w:hAnsi="Segoe UI" w:cs="Segoe UI"/>
          <w:sz w:val="22"/>
          <w:szCs w:val="22"/>
        </w:rPr>
        <w:t xml:space="preserve">To review use of the safeguarding form </w:t>
      </w:r>
      <w:r w:rsidR="004E53BC">
        <w:rPr>
          <w:rFonts w:ascii="Segoe UI" w:hAnsi="Segoe UI" w:cs="Segoe UI"/>
          <w:sz w:val="22"/>
          <w:szCs w:val="22"/>
        </w:rPr>
        <w:t xml:space="preserve">and any additional CareNotes functionality to improve recording and reporting on safeguarding practice and activity </w:t>
      </w:r>
    </w:p>
    <w:p w:rsidR="00107BFB" w:rsidRPr="00107BFB" w:rsidRDefault="00107BFB" w:rsidP="00107BFB">
      <w:pPr>
        <w:pStyle w:val="Default"/>
        <w:spacing w:line="276" w:lineRule="auto"/>
        <w:rPr>
          <w:rFonts w:ascii="Segoe UI" w:hAnsi="Segoe UI" w:cs="Segoe UI"/>
          <w:sz w:val="22"/>
          <w:szCs w:val="22"/>
        </w:rPr>
      </w:pPr>
    </w:p>
    <w:p w:rsidR="00B01BC4" w:rsidRDefault="00B01BC4" w:rsidP="00107BFB">
      <w:pPr>
        <w:pStyle w:val="Default"/>
        <w:numPr>
          <w:ilvl w:val="0"/>
          <w:numId w:val="50"/>
        </w:numPr>
        <w:spacing w:line="276" w:lineRule="auto"/>
        <w:rPr>
          <w:rFonts w:ascii="Segoe UI" w:hAnsi="Segoe UI" w:cs="Segoe UI"/>
          <w:sz w:val="22"/>
          <w:szCs w:val="22"/>
        </w:rPr>
      </w:pPr>
      <w:r w:rsidRPr="008A1708">
        <w:rPr>
          <w:rFonts w:ascii="Segoe UI" w:hAnsi="Segoe UI" w:cs="Segoe UI"/>
          <w:b/>
          <w:sz w:val="22"/>
          <w:szCs w:val="22"/>
        </w:rPr>
        <w:t>Communication Plan</w:t>
      </w:r>
      <w:r w:rsidRPr="008A1708">
        <w:rPr>
          <w:rFonts w:ascii="Segoe UI" w:hAnsi="Segoe UI" w:cs="Segoe UI"/>
          <w:sz w:val="22"/>
          <w:szCs w:val="22"/>
        </w:rPr>
        <w:t xml:space="preserve"> </w:t>
      </w:r>
    </w:p>
    <w:p w:rsidR="00287E63" w:rsidRPr="008A1708" w:rsidRDefault="00287E63" w:rsidP="00287E63">
      <w:pPr>
        <w:pStyle w:val="Default"/>
        <w:spacing w:line="276" w:lineRule="auto"/>
        <w:ind w:left="1080"/>
        <w:rPr>
          <w:rFonts w:ascii="Segoe UI" w:hAnsi="Segoe UI" w:cs="Segoe UI"/>
          <w:sz w:val="22"/>
          <w:szCs w:val="22"/>
        </w:rPr>
      </w:pPr>
    </w:p>
    <w:p w:rsidR="00B01BC4" w:rsidRPr="008A1708" w:rsidRDefault="00B01BC4" w:rsidP="00287E63">
      <w:pPr>
        <w:pStyle w:val="Default"/>
        <w:spacing w:line="276" w:lineRule="auto"/>
        <w:rPr>
          <w:rFonts w:ascii="Segoe UI" w:hAnsi="Segoe UI" w:cs="Segoe UI"/>
          <w:sz w:val="22"/>
          <w:szCs w:val="22"/>
        </w:rPr>
      </w:pPr>
      <w:r w:rsidRPr="008A1708">
        <w:rPr>
          <w:rFonts w:ascii="Segoe UI" w:hAnsi="Segoe UI" w:cs="Segoe UI"/>
          <w:sz w:val="22"/>
          <w:szCs w:val="22"/>
        </w:rPr>
        <w:t xml:space="preserve">The team has a communication plan in place. This covers communication to the </w:t>
      </w:r>
    </w:p>
    <w:p w:rsidR="00B01BC4" w:rsidRPr="008A1708" w:rsidRDefault="00B01BC4" w:rsidP="00287E63">
      <w:pPr>
        <w:pStyle w:val="Default"/>
        <w:spacing w:line="276" w:lineRule="auto"/>
        <w:jc w:val="both"/>
        <w:rPr>
          <w:rFonts w:ascii="Segoe UI" w:hAnsi="Segoe UI" w:cs="Segoe UI"/>
          <w:sz w:val="22"/>
          <w:szCs w:val="22"/>
        </w:rPr>
      </w:pPr>
      <w:r w:rsidRPr="008A1708">
        <w:rPr>
          <w:rFonts w:ascii="Segoe UI" w:hAnsi="Segoe UI" w:cs="Segoe UI"/>
          <w:sz w:val="22"/>
          <w:szCs w:val="22"/>
        </w:rPr>
        <w:t xml:space="preserve">Trust board, to staff, partner agencies and internal team communication. </w:t>
      </w:r>
    </w:p>
    <w:p w:rsidR="00B01BC4" w:rsidRPr="008A1708" w:rsidRDefault="00B01BC4" w:rsidP="00287E63">
      <w:pPr>
        <w:pStyle w:val="Default"/>
        <w:spacing w:line="276" w:lineRule="auto"/>
        <w:jc w:val="both"/>
        <w:rPr>
          <w:rFonts w:ascii="Segoe UI" w:hAnsi="Segoe UI" w:cs="Segoe UI"/>
          <w:sz w:val="22"/>
          <w:szCs w:val="22"/>
        </w:rPr>
      </w:pPr>
      <w:r w:rsidRPr="008A1708">
        <w:rPr>
          <w:rFonts w:ascii="Segoe UI" w:hAnsi="Segoe UI" w:cs="Segoe UI"/>
          <w:sz w:val="22"/>
          <w:szCs w:val="22"/>
        </w:rPr>
        <w:t>Further work has been undertaken to improve ease of access to the Safeguarding Children intranet pages for staff.  Work has also taken place on the Trust Safeguarding Internet pages to ensure they are clear for children and young people to access support.</w:t>
      </w:r>
    </w:p>
    <w:p w:rsidR="00B01BC4" w:rsidRPr="008A1708" w:rsidRDefault="00B01BC4" w:rsidP="00287E63">
      <w:pPr>
        <w:pStyle w:val="Default"/>
        <w:spacing w:line="276" w:lineRule="auto"/>
        <w:jc w:val="both"/>
        <w:rPr>
          <w:rFonts w:ascii="Segoe UI" w:hAnsi="Segoe UI" w:cs="Segoe UI"/>
          <w:sz w:val="22"/>
          <w:szCs w:val="22"/>
        </w:rPr>
      </w:pPr>
      <w:r w:rsidRPr="008A1708">
        <w:rPr>
          <w:rFonts w:ascii="Segoe UI" w:hAnsi="Segoe UI" w:cs="Segoe UI"/>
          <w:sz w:val="22"/>
          <w:szCs w:val="22"/>
        </w:rPr>
        <w:t>In addition a monthly safeguarding update email now goes out to all teams across</w:t>
      </w:r>
      <w:r w:rsidR="00B70B1E">
        <w:rPr>
          <w:rFonts w:ascii="Segoe UI" w:hAnsi="Segoe UI" w:cs="Segoe UI"/>
          <w:sz w:val="22"/>
          <w:szCs w:val="22"/>
        </w:rPr>
        <w:t xml:space="preserve"> the Trust</w:t>
      </w:r>
      <w:r w:rsidRPr="008A1708">
        <w:rPr>
          <w:rFonts w:ascii="Segoe UI" w:hAnsi="Segoe UI" w:cs="Segoe UI"/>
          <w:sz w:val="22"/>
          <w:szCs w:val="22"/>
        </w:rPr>
        <w:t>.</w:t>
      </w:r>
    </w:p>
    <w:p w:rsidR="00B01BC4" w:rsidRPr="008A1708" w:rsidRDefault="00B01BC4" w:rsidP="00287E63">
      <w:pPr>
        <w:pStyle w:val="Default"/>
        <w:spacing w:line="276" w:lineRule="auto"/>
        <w:jc w:val="both"/>
        <w:rPr>
          <w:rFonts w:ascii="Segoe UI" w:hAnsi="Segoe UI" w:cs="Segoe UI"/>
          <w:sz w:val="22"/>
          <w:szCs w:val="22"/>
        </w:rPr>
      </w:pPr>
      <w:r w:rsidRPr="008A1708">
        <w:rPr>
          <w:rFonts w:ascii="Segoe UI" w:hAnsi="Segoe UI" w:cs="Segoe UI"/>
          <w:sz w:val="22"/>
          <w:szCs w:val="22"/>
        </w:rPr>
        <w:t>Workshops are delivered on specific areas in regard to safeguarding children as required.</w:t>
      </w:r>
    </w:p>
    <w:p w:rsidR="00DA6719" w:rsidRPr="008A1708" w:rsidRDefault="00DA6719" w:rsidP="00291DFF">
      <w:pPr>
        <w:jc w:val="both"/>
        <w:outlineLvl w:val="0"/>
        <w:rPr>
          <w:rFonts w:ascii="Segoe UI" w:hAnsi="Segoe UI" w:cs="Segoe UI"/>
          <w:color w:val="000000"/>
          <w:lang w:eastAsia="en-GB"/>
        </w:rPr>
      </w:pPr>
    </w:p>
    <w:p w:rsidR="00DA6719" w:rsidRPr="008A1708" w:rsidRDefault="004305C9" w:rsidP="00DA6719">
      <w:pPr>
        <w:rPr>
          <w:rFonts w:ascii="Segoe UI" w:hAnsi="Segoe UI" w:cs="Segoe UI"/>
          <w:b/>
        </w:rPr>
      </w:pPr>
      <w:r>
        <w:rPr>
          <w:rFonts w:ascii="Segoe UI" w:hAnsi="Segoe UI" w:cs="Segoe UI"/>
          <w:b/>
        </w:rPr>
        <w:t>17</w:t>
      </w:r>
      <w:r w:rsidR="00DA6719" w:rsidRPr="008A1708">
        <w:rPr>
          <w:rFonts w:ascii="Segoe UI" w:hAnsi="Segoe UI" w:cs="Segoe UI"/>
          <w:b/>
        </w:rPr>
        <w:t>.</w:t>
      </w:r>
      <w:r w:rsidR="00DA6719" w:rsidRPr="008A1708">
        <w:rPr>
          <w:rFonts w:ascii="Segoe UI" w:hAnsi="Segoe UI" w:cs="Segoe UI"/>
          <w:b/>
        </w:rPr>
        <w:tab/>
        <w:t xml:space="preserve">Safer Recruitment </w:t>
      </w:r>
    </w:p>
    <w:p w:rsidR="00DA6719" w:rsidRPr="008A1708" w:rsidRDefault="00DA6719" w:rsidP="0009015B">
      <w:pPr>
        <w:autoSpaceDE w:val="0"/>
        <w:autoSpaceDN w:val="0"/>
        <w:adjustRightInd w:val="0"/>
        <w:rPr>
          <w:rFonts w:ascii="Segoe UI" w:hAnsi="Segoe UI" w:cs="Segoe UI"/>
          <w:color w:val="000000"/>
          <w:lang w:eastAsia="en-GB"/>
        </w:rPr>
      </w:pPr>
      <w:r w:rsidRPr="008A1708">
        <w:rPr>
          <w:rFonts w:ascii="Segoe UI" w:hAnsi="Segoe UI" w:cs="Segoe UI"/>
          <w:color w:val="000000"/>
          <w:lang w:eastAsia="en-GB"/>
        </w:rPr>
        <w:t>The primary role of the Disclosure and Barring Service (DBS) is to help employers in England and Wales make safer recruitment decisions and prevent unsuitable people from working with vulnerable groups including children.</w:t>
      </w:r>
    </w:p>
    <w:p w:rsidR="00DA6719" w:rsidRPr="008A1708" w:rsidRDefault="00DA6719" w:rsidP="0009015B">
      <w:pPr>
        <w:rPr>
          <w:rFonts w:ascii="Segoe UI" w:hAnsi="Segoe UI" w:cs="Segoe UI"/>
          <w:b/>
          <w:color w:val="000000"/>
          <w:lang w:eastAsia="en-GB"/>
        </w:rPr>
      </w:pPr>
      <w:r w:rsidRPr="008A1708">
        <w:rPr>
          <w:rFonts w:ascii="Segoe UI" w:hAnsi="Segoe UI" w:cs="Segoe UI"/>
          <w:b/>
          <w:color w:val="000000"/>
          <w:lang w:eastAsia="en-GB"/>
        </w:rPr>
        <w:t>Trust actions:</w:t>
      </w:r>
    </w:p>
    <w:p w:rsidR="00DA6719" w:rsidRPr="008A1708" w:rsidRDefault="00DA6719" w:rsidP="0009015B">
      <w:pPr>
        <w:rPr>
          <w:rFonts w:ascii="Segoe UI" w:hAnsi="Segoe UI" w:cs="Segoe UI"/>
          <w:color w:val="000000"/>
          <w:lang w:eastAsia="en-GB"/>
        </w:rPr>
      </w:pPr>
      <w:r w:rsidRPr="008A1708">
        <w:rPr>
          <w:rFonts w:ascii="Segoe UI" w:hAnsi="Segoe UI" w:cs="Segoe UI"/>
          <w:color w:val="000000"/>
          <w:lang w:eastAsia="en-GB"/>
        </w:rPr>
        <w:t xml:space="preserve">Enhanced DBS with barred list checks are mandatory for those roles that fall into the regulated activity categories as defined in the Safeguarding Vulnerable Groups Act, they form part of the wider pre-employment checking process which encompasses safer recruitment best practice and is monitored by the Recruitment team. </w:t>
      </w:r>
    </w:p>
    <w:p w:rsidR="00DA6719" w:rsidRPr="008A1708" w:rsidRDefault="00DA6719" w:rsidP="0009015B">
      <w:pPr>
        <w:rPr>
          <w:rFonts w:ascii="Segoe UI" w:hAnsi="Segoe UI" w:cs="Segoe UI"/>
          <w:color w:val="000000"/>
          <w:lang w:eastAsia="en-GB"/>
        </w:rPr>
      </w:pPr>
      <w:r w:rsidRPr="008A1708">
        <w:rPr>
          <w:rFonts w:ascii="Segoe UI" w:hAnsi="Segoe UI" w:cs="Segoe UI"/>
          <w:color w:val="000000"/>
          <w:lang w:eastAsia="en-GB"/>
        </w:rPr>
        <w:t>DBS checks are renewed on change of post and every three years where the employee has not changed post.</w:t>
      </w:r>
      <w:r w:rsidRPr="008A1708">
        <w:rPr>
          <w:rFonts w:ascii="Segoe UI" w:hAnsi="Segoe UI" w:cs="Segoe UI"/>
        </w:rPr>
        <w:t xml:space="preserve"> In August 2015 </w:t>
      </w:r>
      <w:r w:rsidRPr="008A1708">
        <w:rPr>
          <w:rFonts w:ascii="Segoe UI" w:hAnsi="Segoe UI" w:cs="Segoe UI"/>
          <w:color w:val="000000"/>
          <w:lang w:eastAsia="en-GB"/>
        </w:rPr>
        <w:t>the Trust Executive Team, have made the decision to re-check all employees where an enhanced or basic DBS check is required</w:t>
      </w:r>
      <w:r w:rsidR="007B27ED" w:rsidRPr="008A1708">
        <w:rPr>
          <w:rFonts w:ascii="Segoe UI" w:hAnsi="Segoe UI" w:cs="Segoe UI"/>
          <w:color w:val="000000"/>
          <w:lang w:eastAsia="en-GB"/>
        </w:rPr>
        <w:t xml:space="preserve"> and is more than 3 years old. </w:t>
      </w:r>
    </w:p>
    <w:p w:rsidR="00DA6719" w:rsidRPr="008A1708" w:rsidRDefault="00DA6719" w:rsidP="00E63230">
      <w:pPr>
        <w:pStyle w:val="ListParagraph"/>
        <w:numPr>
          <w:ilvl w:val="0"/>
          <w:numId w:val="12"/>
        </w:numPr>
        <w:rPr>
          <w:rFonts w:ascii="Segoe UI" w:hAnsi="Segoe UI" w:cs="Segoe UI"/>
          <w:color w:val="000000"/>
          <w:lang w:val="en-GB" w:eastAsia="en-GB"/>
        </w:rPr>
      </w:pPr>
      <w:r w:rsidRPr="008A1708">
        <w:rPr>
          <w:rFonts w:ascii="Segoe UI" w:hAnsi="Segoe UI" w:cs="Segoe UI"/>
          <w:color w:val="000000"/>
          <w:lang w:val="en-GB" w:eastAsia="en-GB"/>
        </w:rPr>
        <w:t xml:space="preserve">Enhanced DBS checks are completed prior to appointment on all staff who will undertake roles that are defined as regulated activity, the DBS application process includes online access to expedite the recruitment process. </w:t>
      </w:r>
    </w:p>
    <w:p w:rsidR="00DA6719" w:rsidRPr="008A1708" w:rsidRDefault="00DA6719" w:rsidP="00E63230">
      <w:pPr>
        <w:pStyle w:val="ListParagraph"/>
        <w:numPr>
          <w:ilvl w:val="0"/>
          <w:numId w:val="12"/>
        </w:numPr>
        <w:rPr>
          <w:rFonts w:ascii="Segoe UI" w:hAnsi="Segoe UI" w:cs="Segoe UI"/>
          <w:color w:val="000000"/>
          <w:lang w:val="en-GB" w:eastAsia="en-GB"/>
        </w:rPr>
      </w:pPr>
      <w:r w:rsidRPr="008A1708">
        <w:rPr>
          <w:rFonts w:ascii="Segoe UI" w:hAnsi="Segoe UI" w:cs="Segoe UI"/>
          <w:color w:val="000000"/>
          <w:lang w:val="en-GB" w:eastAsia="en-GB"/>
        </w:rPr>
        <w:t>For appointed candidates references are requested that cover at a minimum the last 5 years of employment, it is also a requirement that a minimum of 2 references are requested where a candidate may have worked in the same job for more than 5 years.  The reference from the candidate’s current or most recent employer must be completed in the Trust’s safer recruitment template to ensure that a full character reference is obtained as well as confirmation of dates of employment.</w:t>
      </w:r>
    </w:p>
    <w:p w:rsidR="00DA6719" w:rsidRPr="008A1708" w:rsidRDefault="00DA6719" w:rsidP="00E63230">
      <w:pPr>
        <w:pStyle w:val="ListParagraph"/>
        <w:numPr>
          <w:ilvl w:val="0"/>
          <w:numId w:val="12"/>
        </w:numPr>
        <w:rPr>
          <w:rFonts w:ascii="Segoe UI" w:hAnsi="Segoe UI" w:cs="Segoe UI"/>
          <w:color w:val="000000"/>
          <w:lang w:val="en-GB" w:eastAsia="en-GB"/>
        </w:rPr>
      </w:pPr>
      <w:r w:rsidRPr="008A1708">
        <w:rPr>
          <w:rFonts w:ascii="Segoe UI" w:hAnsi="Segoe UI" w:cs="Segoe UI"/>
          <w:color w:val="000000"/>
          <w:lang w:val="en-GB" w:eastAsia="en-GB"/>
        </w:rPr>
        <w:t>In line with safer recruitment guidelines the Trust reserves the right to carry out repeat checks on staff and carries out 3 yearly checks for staff who have roles fall into the regulated activity categories</w:t>
      </w:r>
    </w:p>
    <w:p w:rsidR="00DA6719" w:rsidRPr="008A1708" w:rsidRDefault="00DA6719" w:rsidP="00E63230">
      <w:pPr>
        <w:pStyle w:val="ListParagraph"/>
        <w:numPr>
          <w:ilvl w:val="0"/>
          <w:numId w:val="12"/>
        </w:numPr>
        <w:rPr>
          <w:rFonts w:ascii="Segoe UI" w:hAnsi="Segoe UI" w:cs="Segoe UI"/>
          <w:color w:val="000000"/>
          <w:lang w:val="en-GB" w:eastAsia="en-GB"/>
        </w:rPr>
      </w:pPr>
      <w:r w:rsidRPr="008A1708">
        <w:rPr>
          <w:rFonts w:ascii="Segoe UI" w:hAnsi="Segoe UI" w:cs="Segoe UI"/>
          <w:color w:val="000000"/>
          <w:lang w:val="en-GB" w:eastAsia="en-GB"/>
        </w:rPr>
        <w:t>The Trust has a rolling programme to deliver safer recruitment training to managers who recruit staff.</w:t>
      </w:r>
    </w:p>
    <w:p w:rsidR="00DA6719" w:rsidRPr="008A1708" w:rsidRDefault="00DA6719" w:rsidP="00E63230">
      <w:pPr>
        <w:pStyle w:val="ListParagraph"/>
        <w:numPr>
          <w:ilvl w:val="0"/>
          <w:numId w:val="12"/>
        </w:numPr>
        <w:autoSpaceDE w:val="0"/>
        <w:autoSpaceDN w:val="0"/>
        <w:adjustRightInd w:val="0"/>
        <w:rPr>
          <w:rFonts w:ascii="Segoe UI" w:hAnsi="Segoe UI" w:cs="Segoe UI"/>
          <w:color w:val="000000"/>
          <w:lang w:val="en-GB" w:eastAsia="en-GB"/>
        </w:rPr>
      </w:pPr>
      <w:r w:rsidRPr="008A1708">
        <w:rPr>
          <w:rFonts w:ascii="Segoe UI" w:hAnsi="Segoe UI" w:cs="Segoe UI"/>
          <w:color w:val="000000"/>
          <w:lang w:val="en-GB" w:eastAsia="en-GB"/>
        </w:rPr>
        <w:t xml:space="preserve">The Trust has three staff within HR who have completed the NCLS Train the Trainer Programme. </w:t>
      </w:r>
    </w:p>
    <w:p w:rsidR="00DA6719" w:rsidRPr="008A1708" w:rsidRDefault="00DA6719" w:rsidP="00E63230">
      <w:pPr>
        <w:pStyle w:val="ListParagraph"/>
        <w:numPr>
          <w:ilvl w:val="0"/>
          <w:numId w:val="12"/>
        </w:numPr>
        <w:autoSpaceDE w:val="0"/>
        <w:autoSpaceDN w:val="0"/>
        <w:adjustRightInd w:val="0"/>
        <w:rPr>
          <w:rFonts w:ascii="Segoe UI" w:hAnsi="Segoe UI" w:cs="Segoe UI"/>
          <w:color w:val="000000"/>
          <w:lang w:val="en-GB" w:eastAsia="en-GB"/>
        </w:rPr>
      </w:pPr>
      <w:r w:rsidRPr="008A1708">
        <w:rPr>
          <w:rFonts w:ascii="Segoe UI" w:hAnsi="Segoe UI" w:cs="Segoe UI"/>
          <w:color w:val="000000"/>
          <w:lang w:val="en-GB" w:eastAsia="en-GB"/>
        </w:rPr>
        <w:t>Managers/staff are also required to attend relevant safeguarding training levels 1 – 3 commensurate with their role.</w:t>
      </w:r>
    </w:p>
    <w:p w:rsidR="00DA6719" w:rsidRPr="008A1708" w:rsidRDefault="00DA6719" w:rsidP="00E63230">
      <w:pPr>
        <w:pStyle w:val="ListParagraph"/>
        <w:numPr>
          <w:ilvl w:val="0"/>
          <w:numId w:val="12"/>
        </w:numPr>
        <w:autoSpaceDE w:val="0"/>
        <w:autoSpaceDN w:val="0"/>
        <w:adjustRightInd w:val="0"/>
        <w:rPr>
          <w:rFonts w:ascii="Segoe UI" w:hAnsi="Segoe UI" w:cs="Segoe UI"/>
          <w:color w:val="000000"/>
          <w:lang w:val="en-GB" w:eastAsia="en-GB"/>
        </w:rPr>
      </w:pPr>
      <w:r w:rsidRPr="008A1708">
        <w:rPr>
          <w:rFonts w:ascii="Segoe UI" w:hAnsi="Segoe UI" w:cs="Segoe UI"/>
          <w:color w:val="000000"/>
          <w:lang w:val="en-GB" w:eastAsia="en-GB"/>
        </w:rPr>
        <w:t>Interview panels consist of at least one manager who is trained in safer recruitment practices.</w:t>
      </w:r>
    </w:p>
    <w:p w:rsidR="00DA6719" w:rsidRPr="008A1708" w:rsidRDefault="00DA6719" w:rsidP="00E63230">
      <w:pPr>
        <w:pStyle w:val="ListParagraph"/>
        <w:numPr>
          <w:ilvl w:val="0"/>
          <w:numId w:val="12"/>
        </w:numPr>
        <w:autoSpaceDE w:val="0"/>
        <w:autoSpaceDN w:val="0"/>
        <w:adjustRightInd w:val="0"/>
        <w:rPr>
          <w:rFonts w:ascii="Segoe UI" w:hAnsi="Segoe UI" w:cs="Segoe UI"/>
          <w:color w:val="000000"/>
          <w:lang w:val="en-GB" w:eastAsia="en-GB"/>
        </w:rPr>
      </w:pPr>
      <w:r w:rsidRPr="008A1708">
        <w:rPr>
          <w:rFonts w:ascii="Segoe UI" w:hAnsi="Segoe UI" w:cs="Segoe UI"/>
          <w:color w:val="000000"/>
          <w:lang w:val="en-GB" w:eastAsia="en-GB"/>
        </w:rPr>
        <w:t>All interviews conducted for roles that form part of the regulated activity group are required to ask a minimum of 3 safeguarding questions as well as competency based questions.  The answers to these questions for each candidate are held on file for a period of 12 months.</w:t>
      </w:r>
    </w:p>
    <w:p w:rsidR="00DA6719" w:rsidRPr="008A1708" w:rsidRDefault="00DA6719" w:rsidP="00E63230">
      <w:pPr>
        <w:pStyle w:val="ListParagraph"/>
        <w:numPr>
          <w:ilvl w:val="0"/>
          <w:numId w:val="12"/>
        </w:numPr>
        <w:autoSpaceDE w:val="0"/>
        <w:autoSpaceDN w:val="0"/>
        <w:adjustRightInd w:val="0"/>
        <w:rPr>
          <w:rFonts w:ascii="Segoe UI" w:hAnsi="Segoe UI" w:cs="Segoe UI"/>
          <w:color w:val="000000"/>
          <w:lang w:val="en-GB" w:eastAsia="en-GB"/>
        </w:rPr>
      </w:pPr>
      <w:r w:rsidRPr="008A1708">
        <w:rPr>
          <w:rFonts w:ascii="Segoe UI" w:hAnsi="Segoe UI" w:cs="Segoe UI"/>
          <w:color w:val="000000"/>
          <w:lang w:val="en-GB" w:eastAsia="en-GB"/>
        </w:rPr>
        <w:t>Candidates are asked at interview about any gaps in employment, vagueness in answers or numerous job changes that have been noted on their application form, these answers are noted and held on the job file for 12 months and permanently on the appointed candidate’s personal file.</w:t>
      </w:r>
    </w:p>
    <w:p w:rsidR="0009015B" w:rsidRDefault="0009015B" w:rsidP="00A2153A">
      <w:pPr>
        <w:autoSpaceDE w:val="0"/>
        <w:autoSpaceDN w:val="0"/>
        <w:adjustRightInd w:val="0"/>
        <w:ind w:left="720" w:hanging="720"/>
        <w:rPr>
          <w:rFonts w:ascii="Segoe UI" w:hAnsi="Segoe UI" w:cs="Segoe UI"/>
          <w:color w:val="000000"/>
          <w:lang w:eastAsia="en-GB"/>
        </w:rPr>
      </w:pPr>
      <w:r>
        <w:rPr>
          <w:rFonts w:ascii="Segoe UI" w:hAnsi="Segoe UI" w:cs="Segoe UI"/>
          <w:b/>
          <w:color w:val="000000"/>
          <w:lang w:eastAsia="en-GB"/>
        </w:rPr>
        <w:t>Actions</w:t>
      </w:r>
      <w:r w:rsidR="00F26BCC" w:rsidRPr="00D84EE8">
        <w:rPr>
          <w:rFonts w:ascii="Segoe UI" w:hAnsi="Segoe UI" w:cs="Segoe UI"/>
          <w:b/>
          <w:color w:val="000000"/>
          <w:lang w:eastAsia="en-GB"/>
        </w:rPr>
        <w:t xml:space="preserve"> for 2016/17</w:t>
      </w:r>
    </w:p>
    <w:p w:rsidR="00DA6719" w:rsidRPr="008A1708" w:rsidRDefault="00DA6719" w:rsidP="008D145C">
      <w:pPr>
        <w:autoSpaceDE w:val="0"/>
        <w:autoSpaceDN w:val="0"/>
        <w:adjustRightInd w:val="0"/>
        <w:rPr>
          <w:rFonts w:ascii="Segoe UI" w:hAnsi="Segoe UI" w:cs="Segoe UI"/>
          <w:color w:val="000000"/>
          <w:lang w:eastAsia="en-GB"/>
        </w:rPr>
      </w:pPr>
      <w:r w:rsidRPr="008A1708">
        <w:rPr>
          <w:rFonts w:ascii="Segoe UI" w:hAnsi="Segoe UI" w:cs="Segoe UI"/>
          <w:color w:val="000000"/>
          <w:lang w:eastAsia="en-GB"/>
        </w:rPr>
        <w:t>New Trust recruitment policy will include additional statement in relati</w:t>
      </w:r>
      <w:r w:rsidR="008D145C">
        <w:rPr>
          <w:rFonts w:ascii="Segoe UI" w:hAnsi="Segoe UI" w:cs="Segoe UI"/>
          <w:color w:val="000000"/>
          <w:lang w:eastAsia="en-GB"/>
        </w:rPr>
        <w:t xml:space="preserve">on to the responsibility </w:t>
      </w:r>
      <w:r w:rsidRPr="008A1708">
        <w:rPr>
          <w:rFonts w:ascii="Segoe UI" w:hAnsi="Segoe UI" w:cs="Segoe UI"/>
          <w:color w:val="000000"/>
          <w:lang w:eastAsia="en-GB"/>
        </w:rPr>
        <w:t>of all</w:t>
      </w:r>
      <w:r w:rsidR="008D145C">
        <w:rPr>
          <w:rFonts w:ascii="Segoe UI" w:hAnsi="Segoe UI" w:cs="Segoe UI"/>
          <w:color w:val="000000"/>
          <w:lang w:eastAsia="en-GB"/>
        </w:rPr>
        <w:t xml:space="preserve"> </w:t>
      </w:r>
      <w:r w:rsidRPr="008A1708">
        <w:rPr>
          <w:rFonts w:ascii="Segoe UI" w:hAnsi="Segoe UI" w:cs="Segoe UI"/>
          <w:color w:val="000000"/>
          <w:lang w:eastAsia="en-GB"/>
        </w:rPr>
        <w:t xml:space="preserve">staff to inform the Trust if, at any time during their period of </w:t>
      </w:r>
      <w:r w:rsidR="008D145C">
        <w:rPr>
          <w:rFonts w:ascii="Segoe UI" w:hAnsi="Segoe UI" w:cs="Segoe UI"/>
          <w:color w:val="000000"/>
          <w:lang w:eastAsia="en-GB"/>
        </w:rPr>
        <w:t xml:space="preserve">employment with the Trust, they are </w:t>
      </w:r>
      <w:r w:rsidRPr="008A1708">
        <w:rPr>
          <w:rFonts w:ascii="Segoe UI" w:hAnsi="Segoe UI" w:cs="Segoe UI"/>
          <w:color w:val="000000"/>
          <w:lang w:eastAsia="en-GB"/>
        </w:rPr>
        <w:t xml:space="preserve">subject to any criminal record, cautions, warnings or bind </w:t>
      </w:r>
      <w:r w:rsidR="008D145C">
        <w:rPr>
          <w:rFonts w:ascii="Segoe UI" w:hAnsi="Segoe UI" w:cs="Segoe UI"/>
          <w:color w:val="000000"/>
          <w:lang w:eastAsia="en-GB"/>
        </w:rPr>
        <w:t xml:space="preserve">over’s, or any changes to their </w:t>
      </w:r>
      <w:r w:rsidRPr="008A1708">
        <w:rPr>
          <w:rFonts w:ascii="Segoe UI" w:hAnsi="Segoe UI" w:cs="Segoe UI"/>
          <w:color w:val="000000"/>
          <w:lang w:eastAsia="en-GB"/>
        </w:rPr>
        <w:t xml:space="preserve">existing DBS or clearance status. </w:t>
      </w:r>
    </w:p>
    <w:p w:rsidR="007B27ED" w:rsidRPr="008A1708" w:rsidRDefault="008D145C" w:rsidP="008D145C">
      <w:pPr>
        <w:autoSpaceDE w:val="0"/>
        <w:autoSpaceDN w:val="0"/>
        <w:adjustRightInd w:val="0"/>
        <w:rPr>
          <w:rFonts w:ascii="Segoe UI" w:hAnsi="Segoe UI" w:cs="Segoe UI"/>
          <w:color w:val="000000"/>
          <w:lang w:eastAsia="en-GB"/>
        </w:rPr>
      </w:pPr>
      <w:r>
        <w:rPr>
          <w:rFonts w:ascii="Segoe UI" w:hAnsi="Segoe UI" w:cs="Segoe UI"/>
          <w:color w:val="000000"/>
          <w:lang w:eastAsia="en-GB"/>
        </w:rPr>
        <w:t>The Trust</w:t>
      </w:r>
      <w:r w:rsidR="00DA6719" w:rsidRPr="008A1708">
        <w:rPr>
          <w:rFonts w:ascii="Segoe UI" w:hAnsi="Segoe UI" w:cs="Segoe UI"/>
          <w:color w:val="000000"/>
          <w:lang w:eastAsia="en-GB"/>
        </w:rPr>
        <w:t xml:space="preserve"> are in the phase 5 release of the DBS linking directly to ESR which will allow the trust to receive automatic updates should there be a change in an employee’s criminal record where they are register</w:t>
      </w:r>
      <w:r w:rsidR="007B27ED" w:rsidRPr="008A1708">
        <w:rPr>
          <w:rFonts w:ascii="Segoe UI" w:hAnsi="Segoe UI" w:cs="Segoe UI"/>
          <w:color w:val="000000"/>
          <w:lang w:eastAsia="en-GB"/>
        </w:rPr>
        <w:t>ed with the DBS update service.</w:t>
      </w:r>
    </w:p>
    <w:p w:rsidR="00DA6719" w:rsidRPr="008A1708" w:rsidRDefault="004305C9" w:rsidP="00DA6719">
      <w:pPr>
        <w:rPr>
          <w:rFonts w:ascii="Segoe UI" w:hAnsi="Segoe UI" w:cs="Segoe UI"/>
        </w:rPr>
      </w:pPr>
      <w:r>
        <w:rPr>
          <w:rFonts w:ascii="Segoe UI" w:hAnsi="Segoe UI" w:cs="Segoe UI"/>
          <w:b/>
        </w:rPr>
        <w:t>18</w:t>
      </w:r>
      <w:r w:rsidR="00DA6719" w:rsidRPr="008A1708">
        <w:rPr>
          <w:rFonts w:ascii="Segoe UI" w:hAnsi="Segoe UI" w:cs="Segoe UI"/>
          <w:b/>
        </w:rPr>
        <w:t>.</w:t>
      </w:r>
      <w:r w:rsidR="00DA6719" w:rsidRPr="008A1708">
        <w:rPr>
          <w:rFonts w:ascii="Segoe UI" w:hAnsi="Segoe UI" w:cs="Segoe UI"/>
          <w:b/>
        </w:rPr>
        <w:tab/>
      </w:r>
      <w:r w:rsidR="00DA6719" w:rsidRPr="00E44A47">
        <w:rPr>
          <w:rFonts w:ascii="Segoe UI" w:hAnsi="Segoe UI" w:cs="Segoe UI"/>
          <w:b/>
        </w:rPr>
        <w:t>Allegations Management</w:t>
      </w:r>
      <w:r w:rsidR="00DA6719" w:rsidRPr="008A1708">
        <w:rPr>
          <w:rFonts w:ascii="Segoe UI" w:hAnsi="Segoe UI" w:cs="Segoe UI"/>
          <w:b/>
        </w:rPr>
        <w:t xml:space="preserve"> </w:t>
      </w:r>
    </w:p>
    <w:p w:rsidR="00DA6719" w:rsidRPr="008A1708" w:rsidRDefault="00DA6719" w:rsidP="008D145C">
      <w:pPr>
        <w:rPr>
          <w:rFonts w:ascii="Segoe UI" w:hAnsi="Segoe UI" w:cs="Segoe UI"/>
        </w:rPr>
      </w:pPr>
      <w:r w:rsidRPr="008A1708">
        <w:rPr>
          <w:rFonts w:ascii="Segoe UI" w:hAnsi="Segoe UI" w:cs="Segoe UI"/>
        </w:rPr>
        <w:t xml:space="preserve">The Trust has a nominated allegations officer for handling allegations about children and vulnerable adults. </w:t>
      </w:r>
    </w:p>
    <w:p w:rsidR="00DA6719" w:rsidRPr="008A1708" w:rsidRDefault="00E44A47" w:rsidP="008D145C">
      <w:pPr>
        <w:rPr>
          <w:rFonts w:ascii="Segoe UI" w:hAnsi="Segoe UI" w:cs="Segoe UI"/>
        </w:rPr>
      </w:pPr>
      <w:r>
        <w:rPr>
          <w:rFonts w:ascii="Segoe UI" w:hAnsi="Segoe UI" w:cs="Segoe UI"/>
        </w:rPr>
        <w:t>During 2015</w:t>
      </w:r>
      <w:r w:rsidR="0026061C">
        <w:rPr>
          <w:rFonts w:ascii="Segoe UI" w:hAnsi="Segoe UI" w:cs="Segoe UI"/>
        </w:rPr>
        <w:t>/16</w:t>
      </w:r>
      <w:r w:rsidR="00DA6719" w:rsidRPr="008A1708">
        <w:rPr>
          <w:rFonts w:ascii="Segoe UI" w:hAnsi="Segoe UI" w:cs="Segoe UI"/>
        </w:rPr>
        <w:t xml:space="preserve"> there </w:t>
      </w:r>
      <w:r w:rsidR="00397966">
        <w:rPr>
          <w:rFonts w:ascii="Segoe UI" w:hAnsi="Segoe UI" w:cs="Segoe UI"/>
        </w:rPr>
        <w:t>was 1 allegation</w:t>
      </w:r>
      <w:r w:rsidR="00DA6719" w:rsidRPr="008A1708">
        <w:rPr>
          <w:rFonts w:ascii="Segoe UI" w:hAnsi="Segoe UI" w:cs="Segoe UI"/>
        </w:rPr>
        <w:t xml:space="preserve"> in relation to staff working with children. </w:t>
      </w:r>
      <w:r w:rsidR="00397966">
        <w:rPr>
          <w:rFonts w:ascii="Segoe UI" w:hAnsi="Segoe UI" w:cs="Segoe UI"/>
        </w:rPr>
        <w:t>This resulted in a strategy discussion with the relevant Designated Officer for Allegations, but did not meet the threshold for a formal investigation.</w:t>
      </w:r>
    </w:p>
    <w:p w:rsidR="00DA6719" w:rsidRPr="008A1708" w:rsidRDefault="004305C9" w:rsidP="00DA6719">
      <w:pPr>
        <w:rPr>
          <w:rFonts w:ascii="Segoe UI" w:hAnsi="Segoe UI" w:cs="Segoe UI"/>
          <w:b/>
        </w:rPr>
      </w:pPr>
      <w:r>
        <w:rPr>
          <w:rFonts w:ascii="Segoe UI" w:hAnsi="Segoe UI" w:cs="Segoe UI"/>
          <w:b/>
        </w:rPr>
        <w:t>18</w:t>
      </w:r>
      <w:r w:rsidR="00DA6719" w:rsidRPr="008A1708">
        <w:rPr>
          <w:rFonts w:ascii="Segoe UI" w:hAnsi="Segoe UI" w:cs="Segoe UI"/>
          <w:b/>
        </w:rPr>
        <w:t>.1</w:t>
      </w:r>
      <w:r w:rsidR="00DA6719" w:rsidRPr="008A1708">
        <w:rPr>
          <w:rFonts w:ascii="Segoe UI" w:hAnsi="Segoe UI" w:cs="Segoe UI"/>
          <w:b/>
        </w:rPr>
        <w:tab/>
      </w:r>
      <w:r w:rsidR="00DA6719" w:rsidRPr="00080310">
        <w:rPr>
          <w:rFonts w:ascii="Segoe UI" w:hAnsi="Segoe UI" w:cs="Segoe UI"/>
          <w:b/>
        </w:rPr>
        <w:t>Complaints</w:t>
      </w:r>
    </w:p>
    <w:p w:rsidR="00080310" w:rsidRDefault="00DA6719" w:rsidP="008D145C">
      <w:pPr>
        <w:rPr>
          <w:rFonts w:ascii="Segoe UI" w:hAnsi="Segoe UI" w:cs="Segoe UI"/>
        </w:rPr>
      </w:pPr>
      <w:r w:rsidRPr="008A1708">
        <w:rPr>
          <w:rFonts w:ascii="Segoe UI" w:hAnsi="Segoe UI" w:cs="Segoe UI"/>
        </w:rPr>
        <w:t xml:space="preserve">There were </w:t>
      </w:r>
      <w:r w:rsidR="00080310">
        <w:rPr>
          <w:rFonts w:ascii="Segoe UI" w:hAnsi="Segoe UI" w:cs="Segoe UI"/>
        </w:rPr>
        <w:t>43</w:t>
      </w:r>
      <w:r w:rsidRPr="008A1708">
        <w:rPr>
          <w:rFonts w:ascii="Segoe UI" w:hAnsi="Segoe UI" w:cs="Segoe UI"/>
        </w:rPr>
        <w:t xml:space="preserve"> complaints in </w:t>
      </w:r>
      <w:r w:rsidR="00080310">
        <w:rPr>
          <w:rFonts w:ascii="Segoe UI" w:hAnsi="Segoe UI" w:cs="Segoe UI"/>
        </w:rPr>
        <w:t>2015/6</w:t>
      </w:r>
      <w:r w:rsidRPr="008A1708">
        <w:rPr>
          <w:rFonts w:ascii="Segoe UI" w:hAnsi="Segoe UI" w:cs="Segoe UI"/>
        </w:rPr>
        <w:t xml:space="preserve"> involving the CYP Directorate. </w:t>
      </w:r>
      <w:r w:rsidR="00080310">
        <w:rPr>
          <w:rFonts w:ascii="Segoe UI" w:hAnsi="Segoe UI" w:cs="Segoe UI"/>
        </w:rPr>
        <w:t>Of these, 4 had elements relating to safeguarding. The safeguarding children team have been involved in supporting complaints with a safeguarding element when required.</w:t>
      </w:r>
    </w:p>
    <w:p w:rsidR="00DA6719" w:rsidRPr="008A1708" w:rsidRDefault="004305C9" w:rsidP="009B51BE">
      <w:pPr>
        <w:rPr>
          <w:rFonts w:ascii="Segoe UI" w:hAnsi="Segoe UI" w:cs="Segoe UI"/>
          <w:b/>
        </w:rPr>
      </w:pPr>
      <w:r>
        <w:rPr>
          <w:rFonts w:ascii="Segoe UI" w:hAnsi="Segoe UI" w:cs="Segoe UI"/>
          <w:b/>
        </w:rPr>
        <w:t>19</w:t>
      </w:r>
      <w:r w:rsidR="00DA6719" w:rsidRPr="008A1708">
        <w:rPr>
          <w:rFonts w:ascii="Segoe UI" w:hAnsi="Segoe UI" w:cs="Segoe UI"/>
          <w:b/>
        </w:rPr>
        <w:t>.</w:t>
      </w:r>
      <w:r w:rsidR="00DA6719" w:rsidRPr="008A1708">
        <w:rPr>
          <w:rFonts w:ascii="Segoe UI" w:hAnsi="Segoe UI" w:cs="Segoe UI"/>
          <w:b/>
        </w:rPr>
        <w:tab/>
        <w:t xml:space="preserve">Safeguarding Children Action Plan </w:t>
      </w:r>
    </w:p>
    <w:p w:rsidR="00DA6719" w:rsidRPr="008A1708" w:rsidRDefault="00DA6719" w:rsidP="008D145C">
      <w:pPr>
        <w:rPr>
          <w:rFonts w:ascii="Segoe UI" w:hAnsi="Segoe UI" w:cs="Segoe UI"/>
        </w:rPr>
      </w:pPr>
      <w:r w:rsidRPr="008A1708">
        <w:rPr>
          <w:rFonts w:ascii="Segoe UI" w:hAnsi="Segoe UI" w:cs="Segoe UI"/>
        </w:rPr>
        <w:t xml:space="preserve">The organisation develops and implements an annual Safeguarding Children action plan which captures key priorities for each LSCB area. This includes Section 11 </w:t>
      </w:r>
      <w:r w:rsidR="00A034CA">
        <w:rPr>
          <w:rFonts w:ascii="Segoe UI" w:hAnsi="Segoe UI" w:cs="Segoe UI"/>
        </w:rPr>
        <w:t>statutory duties, CQC R</w:t>
      </w:r>
      <w:r w:rsidRPr="008A1708">
        <w:rPr>
          <w:rFonts w:ascii="Segoe UI" w:hAnsi="Segoe UI" w:cs="Segoe UI"/>
        </w:rPr>
        <w:t>egulation 13 assurance and learning from SCRs/SIRIs and Safeguarding Audit</w:t>
      </w:r>
    </w:p>
    <w:p w:rsidR="00AB308C" w:rsidRPr="008A1708" w:rsidRDefault="00DA6719" w:rsidP="008D145C">
      <w:pPr>
        <w:rPr>
          <w:rFonts w:ascii="Segoe UI" w:hAnsi="Segoe UI" w:cs="Segoe UI"/>
        </w:rPr>
      </w:pPr>
      <w:r w:rsidRPr="008A1708">
        <w:rPr>
          <w:rFonts w:ascii="Segoe UI" w:hAnsi="Segoe UI" w:cs="Segoe UI"/>
        </w:rPr>
        <w:t>This will draw together all the key actions required for 201</w:t>
      </w:r>
      <w:r w:rsidR="00F26BCC">
        <w:rPr>
          <w:rFonts w:ascii="Segoe UI" w:hAnsi="Segoe UI" w:cs="Segoe UI"/>
        </w:rPr>
        <w:t>6/17</w:t>
      </w:r>
      <w:r w:rsidRPr="008A1708">
        <w:rPr>
          <w:rFonts w:ascii="Segoe UI" w:hAnsi="Segoe UI" w:cs="Segoe UI"/>
        </w:rPr>
        <w:t>and progress will be monitored through Directorate Operational and Governance Groups and the Safeguarding Commit</w:t>
      </w:r>
      <w:r w:rsidR="00AB308C" w:rsidRPr="008A1708">
        <w:rPr>
          <w:rFonts w:ascii="Segoe UI" w:hAnsi="Segoe UI" w:cs="Segoe UI"/>
        </w:rPr>
        <w:t>tee</w:t>
      </w:r>
      <w:r w:rsidR="00C97334">
        <w:rPr>
          <w:rFonts w:ascii="Segoe UI" w:hAnsi="Segoe UI" w:cs="Segoe UI"/>
        </w:rPr>
        <w:t>.</w:t>
      </w:r>
    </w:p>
    <w:p w:rsidR="00DA6719" w:rsidRPr="008A1708" w:rsidRDefault="00D91585" w:rsidP="00DA6719">
      <w:pPr>
        <w:rPr>
          <w:rFonts w:ascii="Segoe UI" w:hAnsi="Segoe UI" w:cs="Segoe UI"/>
          <w:b/>
        </w:rPr>
      </w:pPr>
      <w:r>
        <w:rPr>
          <w:rFonts w:ascii="Segoe UI" w:hAnsi="Segoe UI" w:cs="Segoe UI"/>
          <w:b/>
        </w:rPr>
        <w:t>19</w:t>
      </w:r>
      <w:r w:rsidR="00DA6719" w:rsidRPr="008A1708">
        <w:rPr>
          <w:rFonts w:ascii="Segoe UI" w:hAnsi="Segoe UI" w:cs="Segoe UI"/>
          <w:b/>
        </w:rPr>
        <w:t>.1</w:t>
      </w:r>
      <w:r w:rsidR="00DA6719" w:rsidRPr="008A1708">
        <w:rPr>
          <w:rFonts w:ascii="Segoe UI" w:hAnsi="Segoe UI" w:cs="Segoe UI"/>
          <w:b/>
        </w:rPr>
        <w:tab/>
        <w:t>Su</w:t>
      </w:r>
      <w:r w:rsidR="00F26BCC">
        <w:rPr>
          <w:rFonts w:ascii="Segoe UI" w:hAnsi="Segoe UI" w:cs="Segoe UI"/>
          <w:b/>
        </w:rPr>
        <w:t>mmary of Key Priorities for 2016 / 2017</w:t>
      </w:r>
    </w:p>
    <w:p w:rsidR="00DA6719" w:rsidRPr="008A1708" w:rsidRDefault="00DA6719" w:rsidP="00E63230">
      <w:pPr>
        <w:pStyle w:val="ListParagraph"/>
        <w:numPr>
          <w:ilvl w:val="0"/>
          <w:numId w:val="13"/>
        </w:numPr>
        <w:rPr>
          <w:rFonts w:ascii="Segoe UI" w:hAnsi="Segoe UI" w:cs="Segoe UI"/>
          <w:color w:val="000000"/>
          <w:lang w:val="en-GB" w:eastAsia="en-GB"/>
        </w:rPr>
      </w:pPr>
      <w:r w:rsidRPr="008A1708">
        <w:rPr>
          <w:rFonts w:ascii="Segoe UI" w:hAnsi="Segoe UI" w:cs="Segoe UI"/>
          <w:color w:val="000000"/>
          <w:lang w:val="en-GB" w:eastAsia="en-GB"/>
        </w:rPr>
        <w:t xml:space="preserve">Continue to work in partnership with local authorities and partner agencies and also ensure the Trust is prepared to demonstrate effective and safe practice through the new Inspection framework. </w:t>
      </w:r>
    </w:p>
    <w:p w:rsidR="00DA6719" w:rsidRPr="008A1708" w:rsidRDefault="00DA6719" w:rsidP="00E63230">
      <w:pPr>
        <w:pStyle w:val="ListParagraph"/>
        <w:numPr>
          <w:ilvl w:val="0"/>
          <w:numId w:val="13"/>
        </w:numPr>
        <w:rPr>
          <w:rFonts w:ascii="Segoe UI" w:hAnsi="Segoe UI" w:cs="Segoe UI"/>
          <w:color w:val="000000"/>
          <w:lang w:val="en-GB" w:eastAsia="en-GB"/>
        </w:rPr>
      </w:pPr>
      <w:r w:rsidRPr="008A1708">
        <w:rPr>
          <w:rFonts w:ascii="Segoe UI" w:hAnsi="Segoe UI" w:cs="Segoe UI"/>
          <w:color w:val="000000"/>
          <w:lang w:val="en-GB" w:eastAsia="en-GB"/>
        </w:rPr>
        <w:t xml:space="preserve">To </w:t>
      </w:r>
      <w:r w:rsidR="00513F91">
        <w:rPr>
          <w:rFonts w:ascii="Segoe UI" w:hAnsi="Segoe UI" w:cs="Segoe UI"/>
          <w:color w:val="000000"/>
          <w:lang w:val="en-GB" w:eastAsia="en-GB"/>
        </w:rPr>
        <w:t>continue to work in partnership with</w:t>
      </w:r>
      <w:r w:rsidRPr="008A1708">
        <w:rPr>
          <w:rFonts w:ascii="Segoe UI" w:hAnsi="Segoe UI" w:cs="Segoe UI"/>
          <w:color w:val="000000"/>
          <w:lang w:val="en-GB" w:eastAsia="en-GB"/>
        </w:rPr>
        <w:t xml:space="preserve"> MASH</w:t>
      </w:r>
      <w:r w:rsidR="00513F91">
        <w:rPr>
          <w:rFonts w:ascii="Segoe UI" w:hAnsi="Segoe UI" w:cs="Segoe UI"/>
          <w:color w:val="000000"/>
          <w:lang w:val="en-GB" w:eastAsia="en-GB"/>
        </w:rPr>
        <w:t xml:space="preserve"> arrangements</w:t>
      </w:r>
      <w:r w:rsidRPr="008A1708">
        <w:rPr>
          <w:rFonts w:ascii="Segoe UI" w:hAnsi="Segoe UI" w:cs="Segoe UI"/>
          <w:color w:val="000000"/>
          <w:lang w:val="en-GB" w:eastAsia="en-GB"/>
        </w:rPr>
        <w:t xml:space="preserve"> for all LSCBs</w:t>
      </w:r>
    </w:p>
    <w:p w:rsidR="00AB308C" w:rsidRPr="00F26BCC" w:rsidRDefault="00DA6719" w:rsidP="00E63230">
      <w:pPr>
        <w:pStyle w:val="ListParagraph"/>
        <w:numPr>
          <w:ilvl w:val="0"/>
          <w:numId w:val="13"/>
        </w:numPr>
        <w:rPr>
          <w:rFonts w:ascii="Segoe UI" w:hAnsi="Segoe UI" w:cs="Segoe UI"/>
          <w:color w:val="000000"/>
          <w:lang w:val="en-GB" w:eastAsia="en-GB"/>
        </w:rPr>
      </w:pPr>
      <w:r w:rsidRPr="008A1708">
        <w:rPr>
          <w:rFonts w:ascii="Segoe UI" w:hAnsi="Segoe UI" w:cs="Segoe UI"/>
          <w:color w:val="000000"/>
          <w:lang w:val="en-GB" w:eastAsia="en-GB"/>
        </w:rPr>
        <w:t>Ensure support and advice to frontline staff and managers i</w:t>
      </w:r>
      <w:r w:rsidR="00F26BCC">
        <w:rPr>
          <w:rFonts w:ascii="Segoe UI" w:hAnsi="Segoe UI" w:cs="Segoe UI"/>
          <w:color w:val="000000"/>
          <w:lang w:val="en-GB" w:eastAsia="en-GB"/>
        </w:rPr>
        <w:t>s in place across each LSCB area</w:t>
      </w:r>
    </w:p>
    <w:p w:rsidR="00DA6719" w:rsidRPr="00513F91" w:rsidRDefault="007D3224" w:rsidP="00513F91">
      <w:pPr>
        <w:pStyle w:val="ListParagraph"/>
        <w:numPr>
          <w:ilvl w:val="0"/>
          <w:numId w:val="13"/>
        </w:numPr>
        <w:rPr>
          <w:rFonts w:ascii="Segoe UI" w:hAnsi="Segoe UI" w:cs="Segoe UI"/>
          <w:color w:val="000000"/>
          <w:lang w:val="en-GB" w:eastAsia="en-GB"/>
        </w:rPr>
      </w:pPr>
      <w:r>
        <w:rPr>
          <w:rFonts w:ascii="Segoe UI" w:hAnsi="Segoe UI" w:cs="Segoe UI"/>
          <w:color w:val="000000"/>
          <w:lang w:val="en-GB" w:eastAsia="en-GB"/>
        </w:rPr>
        <w:t xml:space="preserve">To </w:t>
      </w:r>
      <w:r w:rsidR="00513F91">
        <w:rPr>
          <w:rFonts w:ascii="Segoe UI" w:hAnsi="Segoe UI" w:cs="Segoe UI"/>
          <w:color w:val="000000"/>
          <w:lang w:val="en-GB" w:eastAsia="en-GB"/>
        </w:rPr>
        <w:t xml:space="preserve">embed the new arrangements for supervision which includes </w:t>
      </w:r>
      <w:r>
        <w:rPr>
          <w:rFonts w:ascii="Segoe UI" w:hAnsi="Segoe UI" w:cs="Segoe UI"/>
          <w:color w:val="000000"/>
          <w:lang w:val="en-GB" w:eastAsia="en-GB"/>
        </w:rPr>
        <w:t>establish</w:t>
      </w:r>
      <w:r w:rsidR="00513F91">
        <w:rPr>
          <w:rFonts w:ascii="Segoe UI" w:hAnsi="Segoe UI" w:cs="Segoe UI"/>
          <w:color w:val="000000"/>
          <w:lang w:val="en-GB" w:eastAsia="en-GB"/>
        </w:rPr>
        <w:t>ing</w:t>
      </w:r>
      <w:r>
        <w:rPr>
          <w:rFonts w:ascii="Segoe UI" w:hAnsi="Segoe UI" w:cs="Segoe UI"/>
          <w:color w:val="000000"/>
          <w:lang w:val="en-GB" w:eastAsia="en-GB"/>
        </w:rPr>
        <w:t xml:space="preserve"> s</w:t>
      </w:r>
      <w:r w:rsidR="003825B1">
        <w:rPr>
          <w:rFonts w:ascii="Segoe UI" w:hAnsi="Segoe UI" w:cs="Segoe UI"/>
          <w:color w:val="000000"/>
          <w:lang w:val="en-GB" w:eastAsia="en-GB"/>
        </w:rPr>
        <w:t>afeguarding children s</w:t>
      </w:r>
      <w:r>
        <w:rPr>
          <w:rFonts w:ascii="Segoe UI" w:hAnsi="Segoe UI" w:cs="Segoe UI"/>
          <w:color w:val="000000"/>
          <w:lang w:val="en-GB" w:eastAsia="en-GB"/>
        </w:rPr>
        <w:t>upervision groups for CAMHs services in Oxon and Bucks</w:t>
      </w:r>
    </w:p>
    <w:p w:rsidR="00DA6719" w:rsidRPr="008A1708" w:rsidRDefault="00DA6719" w:rsidP="00E63230">
      <w:pPr>
        <w:pStyle w:val="ListParagraph"/>
        <w:numPr>
          <w:ilvl w:val="0"/>
          <w:numId w:val="13"/>
        </w:numPr>
        <w:rPr>
          <w:rFonts w:ascii="Segoe UI" w:hAnsi="Segoe UI" w:cs="Segoe UI"/>
          <w:color w:val="000000"/>
          <w:lang w:val="en-GB" w:eastAsia="en-GB"/>
        </w:rPr>
      </w:pPr>
      <w:r w:rsidRPr="008A1708">
        <w:rPr>
          <w:rFonts w:ascii="Segoe UI" w:hAnsi="Segoe UI" w:cs="Segoe UI"/>
          <w:color w:val="000000"/>
          <w:lang w:val="en-GB" w:eastAsia="en-GB"/>
        </w:rPr>
        <w:t xml:space="preserve">To continue to provide assurance of safeguarding children practice within the Trust to inform assurance for CQC </w:t>
      </w:r>
      <w:r w:rsidR="00513F91">
        <w:rPr>
          <w:rFonts w:ascii="Segoe UI" w:hAnsi="Segoe UI" w:cs="Segoe UI"/>
          <w:color w:val="000000"/>
          <w:lang w:val="en-GB" w:eastAsia="en-GB"/>
        </w:rPr>
        <w:t xml:space="preserve">and Section 11 </w:t>
      </w:r>
      <w:r w:rsidRPr="008A1708">
        <w:rPr>
          <w:rFonts w:ascii="Segoe UI" w:hAnsi="Segoe UI" w:cs="Segoe UI"/>
          <w:color w:val="000000"/>
          <w:lang w:val="en-GB" w:eastAsia="en-GB"/>
        </w:rPr>
        <w:t>compliance.</w:t>
      </w:r>
    </w:p>
    <w:p w:rsidR="00DA6719" w:rsidRPr="008A1708" w:rsidRDefault="00DA6719" w:rsidP="00E63230">
      <w:pPr>
        <w:pStyle w:val="ListParagraph"/>
        <w:numPr>
          <w:ilvl w:val="0"/>
          <w:numId w:val="13"/>
        </w:numPr>
        <w:rPr>
          <w:rFonts w:ascii="Segoe UI" w:hAnsi="Segoe UI" w:cs="Segoe UI"/>
          <w:color w:val="000000"/>
          <w:lang w:val="en-GB" w:eastAsia="en-GB"/>
        </w:rPr>
      </w:pPr>
      <w:r w:rsidRPr="008A1708">
        <w:rPr>
          <w:rFonts w:ascii="Segoe UI" w:hAnsi="Segoe UI" w:cs="Segoe UI"/>
          <w:color w:val="000000"/>
          <w:lang w:val="en-GB" w:eastAsia="en-GB"/>
        </w:rPr>
        <w:t>To continue to review safeguarding children service model in light of any Trust wide service developments and care pathways, to ensure the service delivered reflects the needs of care groups, locality and interagency working across the five LSCB areas in which the Trust provides services</w:t>
      </w:r>
    </w:p>
    <w:p w:rsidR="00DA6719" w:rsidRPr="008A1708" w:rsidRDefault="00DA6719" w:rsidP="00E63230">
      <w:pPr>
        <w:pStyle w:val="ListParagraph"/>
        <w:numPr>
          <w:ilvl w:val="0"/>
          <w:numId w:val="13"/>
        </w:numPr>
        <w:rPr>
          <w:rFonts w:ascii="Segoe UI" w:hAnsi="Segoe UI" w:cs="Segoe UI"/>
          <w:color w:val="000000"/>
          <w:lang w:val="en-GB" w:eastAsia="en-GB"/>
        </w:rPr>
      </w:pPr>
      <w:r w:rsidRPr="008A1708">
        <w:rPr>
          <w:rFonts w:ascii="Segoe UI" w:hAnsi="Segoe UI" w:cs="Segoe UI"/>
          <w:color w:val="000000"/>
          <w:lang w:val="en-GB" w:eastAsia="en-GB"/>
        </w:rPr>
        <w:t>To continue to monitor training compliance and ensure contractual targets are achieved.</w:t>
      </w:r>
    </w:p>
    <w:p w:rsidR="00DA6719" w:rsidRDefault="00DA6719" w:rsidP="00E63230">
      <w:pPr>
        <w:pStyle w:val="ListParagraph"/>
        <w:numPr>
          <w:ilvl w:val="0"/>
          <w:numId w:val="13"/>
        </w:numPr>
        <w:rPr>
          <w:rFonts w:ascii="Segoe UI" w:hAnsi="Segoe UI" w:cs="Segoe UI"/>
          <w:color w:val="000000"/>
          <w:lang w:val="en-GB" w:eastAsia="en-GB"/>
        </w:rPr>
      </w:pPr>
      <w:r w:rsidRPr="008A1708">
        <w:rPr>
          <w:rFonts w:ascii="Segoe UI" w:hAnsi="Segoe UI" w:cs="Segoe UI"/>
          <w:color w:val="000000"/>
          <w:lang w:val="en-GB" w:eastAsia="en-GB"/>
        </w:rPr>
        <w:t>To further develop data collection and analysis of Safeguarding Children team activity</w:t>
      </w:r>
      <w:r w:rsidR="00F576B4">
        <w:rPr>
          <w:rFonts w:ascii="Segoe UI" w:hAnsi="Segoe UI" w:cs="Segoe UI"/>
          <w:color w:val="000000"/>
          <w:lang w:val="en-GB" w:eastAsia="en-GB"/>
        </w:rPr>
        <w:t xml:space="preserve"> at service level</w:t>
      </w:r>
      <w:r w:rsidRPr="008A1708">
        <w:rPr>
          <w:rFonts w:ascii="Segoe UI" w:hAnsi="Segoe UI" w:cs="Segoe UI"/>
          <w:color w:val="000000"/>
          <w:lang w:val="en-GB" w:eastAsia="en-GB"/>
        </w:rPr>
        <w:t>.</w:t>
      </w:r>
    </w:p>
    <w:p w:rsidR="00F576B4" w:rsidRPr="008A1708" w:rsidRDefault="00F576B4" w:rsidP="00E63230">
      <w:pPr>
        <w:pStyle w:val="ListParagraph"/>
        <w:numPr>
          <w:ilvl w:val="0"/>
          <w:numId w:val="13"/>
        </w:numPr>
        <w:rPr>
          <w:rFonts w:ascii="Segoe UI" w:hAnsi="Segoe UI" w:cs="Segoe UI"/>
          <w:color w:val="000000"/>
          <w:lang w:val="en-GB" w:eastAsia="en-GB"/>
        </w:rPr>
      </w:pPr>
      <w:r>
        <w:rPr>
          <w:rFonts w:ascii="Segoe UI" w:hAnsi="Segoe UI" w:cs="Segoe UI"/>
          <w:color w:val="000000"/>
          <w:lang w:val="en-GB" w:eastAsia="en-GB"/>
        </w:rPr>
        <w:t>To provide safeguarding input to the trust</w:t>
      </w:r>
      <w:r w:rsidR="00107BFB">
        <w:rPr>
          <w:rFonts w:ascii="Segoe UI" w:hAnsi="Segoe UI" w:cs="Segoe UI"/>
          <w:color w:val="000000"/>
          <w:lang w:val="en-GB" w:eastAsia="en-GB"/>
        </w:rPr>
        <w:t xml:space="preserve"> </w:t>
      </w:r>
      <w:r>
        <w:rPr>
          <w:rFonts w:ascii="Segoe UI" w:hAnsi="Segoe UI" w:cs="Segoe UI"/>
          <w:color w:val="000000"/>
          <w:lang w:val="en-GB" w:eastAsia="en-GB"/>
        </w:rPr>
        <w:t>wide mortality review group</w:t>
      </w:r>
    </w:p>
    <w:p w:rsidR="000F3369" w:rsidRPr="008A1708" w:rsidRDefault="00DA6719" w:rsidP="00E63230">
      <w:pPr>
        <w:pStyle w:val="ListParagraph"/>
        <w:numPr>
          <w:ilvl w:val="0"/>
          <w:numId w:val="13"/>
        </w:numPr>
        <w:rPr>
          <w:rFonts w:ascii="Segoe UI" w:hAnsi="Segoe UI" w:cs="Segoe UI"/>
          <w:color w:val="000000"/>
          <w:lang w:val="en-GB" w:eastAsia="en-GB"/>
        </w:rPr>
      </w:pPr>
      <w:r w:rsidRPr="008A1708">
        <w:rPr>
          <w:rFonts w:ascii="Segoe UI" w:hAnsi="Segoe UI" w:cs="Segoe UI"/>
          <w:color w:val="000000"/>
          <w:lang w:val="en-GB" w:eastAsia="en-GB"/>
        </w:rPr>
        <w:t>To ensure ro</w:t>
      </w:r>
      <w:r w:rsidR="00F26BCC">
        <w:rPr>
          <w:rFonts w:ascii="Segoe UI" w:hAnsi="Segoe UI" w:cs="Segoe UI"/>
          <w:color w:val="000000"/>
          <w:lang w:val="en-GB" w:eastAsia="en-GB"/>
        </w:rPr>
        <w:t>bust service evaluation for 2016/17</w:t>
      </w:r>
      <w:r w:rsidRPr="008A1708">
        <w:rPr>
          <w:rFonts w:ascii="Segoe UI" w:hAnsi="Segoe UI" w:cs="Segoe UI"/>
          <w:color w:val="000000"/>
          <w:lang w:val="en-GB" w:eastAsia="en-GB"/>
        </w:rPr>
        <w:t>.The Board is asked to note progress of work and approve this report.</w:t>
      </w:r>
    </w:p>
    <w:p w:rsidR="00373845" w:rsidRPr="008A1708" w:rsidRDefault="00DA6719" w:rsidP="00373845">
      <w:pPr>
        <w:rPr>
          <w:rFonts w:ascii="Segoe UI" w:hAnsi="Segoe UI" w:cs="Segoe UI"/>
          <w:b/>
          <w:color w:val="000000"/>
          <w:lang w:eastAsia="en-GB"/>
        </w:rPr>
        <w:sectPr w:rsidR="00373845" w:rsidRPr="008A1708" w:rsidSect="00394E2B">
          <w:footerReference w:type="default" r:id="rId28"/>
          <w:pgSz w:w="11907" w:h="16839" w:code="9"/>
          <w:pgMar w:top="238" w:right="850" w:bottom="249" w:left="1276" w:header="227" w:footer="227" w:gutter="0"/>
          <w:cols w:space="708"/>
          <w:docGrid w:linePitch="360"/>
        </w:sectPr>
      </w:pPr>
      <w:r w:rsidRPr="008A1708">
        <w:rPr>
          <w:rFonts w:ascii="Segoe UI" w:hAnsi="Segoe UI" w:cs="Segoe UI"/>
          <w:b/>
          <w:color w:val="000000"/>
          <w:lang w:eastAsia="en-GB"/>
        </w:rPr>
        <w:t>Lisa Lord and Jayne Harrison</w:t>
      </w:r>
      <w:r w:rsidR="00135BDE">
        <w:rPr>
          <w:rFonts w:ascii="Segoe UI" w:hAnsi="Segoe UI" w:cs="Segoe UI"/>
          <w:b/>
          <w:color w:val="000000"/>
          <w:lang w:eastAsia="en-GB"/>
        </w:rPr>
        <w:t xml:space="preserve">- </w:t>
      </w:r>
      <w:r w:rsidRPr="008A1708">
        <w:rPr>
          <w:rFonts w:ascii="Segoe UI" w:hAnsi="Segoe UI" w:cs="Segoe UI"/>
          <w:b/>
          <w:color w:val="000000"/>
          <w:lang w:eastAsia="en-GB"/>
        </w:rPr>
        <w:t>Trust Lead Nurse</w:t>
      </w:r>
      <w:r w:rsidR="00F26BCC">
        <w:rPr>
          <w:rFonts w:ascii="Segoe UI" w:hAnsi="Segoe UI" w:cs="Segoe UI"/>
          <w:b/>
          <w:color w:val="000000"/>
          <w:lang w:eastAsia="en-GB"/>
        </w:rPr>
        <w:t>s</w:t>
      </w:r>
      <w:r w:rsidRPr="008A1708">
        <w:rPr>
          <w:rFonts w:ascii="Segoe UI" w:hAnsi="Segoe UI" w:cs="Segoe UI"/>
          <w:b/>
          <w:color w:val="000000"/>
          <w:lang w:eastAsia="en-GB"/>
        </w:rPr>
        <w:t xml:space="preserve"> Safeguarding Children</w:t>
      </w:r>
      <w:r w:rsidR="00A443CB">
        <w:rPr>
          <w:rFonts w:ascii="Segoe UI" w:hAnsi="Segoe UI" w:cs="Segoe UI"/>
          <w:b/>
          <w:color w:val="000000"/>
          <w:lang w:eastAsia="en-GB"/>
        </w:rPr>
        <w:t xml:space="preserve"> (Interim)</w:t>
      </w:r>
      <w:r w:rsidR="00135BDE">
        <w:rPr>
          <w:rFonts w:ascii="Segoe UI" w:hAnsi="Segoe UI" w:cs="Segoe UI"/>
          <w:b/>
          <w:color w:val="000000"/>
          <w:lang w:eastAsia="en-GB"/>
        </w:rPr>
        <w:t xml:space="preserve"> </w:t>
      </w:r>
      <w:r w:rsidR="007D3224">
        <w:rPr>
          <w:rFonts w:ascii="Segoe UI" w:hAnsi="Segoe UI" w:cs="Segoe UI"/>
          <w:b/>
          <w:color w:val="000000"/>
          <w:lang w:eastAsia="en-GB"/>
        </w:rPr>
        <w:t>19</w:t>
      </w:r>
      <w:r w:rsidR="007D3224" w:rsidRPr="007D3224">
        <w:rPr>
          <w:rFonts w:ascii="Segoe UI" w:hAnsi="Segoe UI" w:cs="Segoe UI"/>
          <w:b/>
          <w:color w:val="000000"/>
          <w:vertAlign w:val="superscript"/>
          <w:lang w:eastAsia="en-GB"/>
        </w:rPr>
        <w:t>th</w:t>
      </w:r>
      <w:r w:rsidR="007D3224">
        <w:rPr>
          <w:rFonts w:ascii="Segoe UI" w:hAnsi="Segoe UI" w:cs="Segoe UI"/>
          <w:b/>
          <w:color w:val="000000"/>
          <w:lang w:eastAsia="en-GB"/>
        </w:rPr>
        <w:t xml:space="preserve"> July 2016</w:t>
      </w:r>
    </w:p>
    <w:p w:rsidR="0090411B" w:rsidRDefault="00791E48" w:rsidP="00373845">
      <w:pPr>
        <w:rPr>
          <w:rFonts w:ascii="Segoe UI" w:hAnsi="Segoe UI" w:cs="Segoe UI"/>
          <w:b/>
          <w:color w:val="000000"/>
          <w:lang w:eastAsia="en-GB"/>
        </w:rPr>
      </w:pPr>
      <w:r>
        <w:rPr>
          <w:rFonts w:ascii="Segoe UI" w:hAnsi="Segoe UI" w:cs="Segoe UI"/>
          <w:b/>
          <w:color w:val="000000"/>
          <w:lang w:eastAsia="en-GB"/>
        </w:rPr>
        <w:t>Appendix 1</w:t>
      </w:r>
    </w:p>
    <w:p w:rsidR="00A86D81" w:rsidRDefault="00791E48" w:rsidP="00791E48">
      <w:pPr>
        <w:ind w:firstLine="720"/>
        <w:jc w:val="both"/>
        <w:rPr>
          <w:rFonts w:ascii="Segoe UI" w:hAnsi="Segoe UI" w:cs="Segoe UI"/>
          <w:b/>
        </w:rPr>
      </w:pPr>
      <w:r>
        <w:rPr>
          <w:rFonts w:ascii="Segoe UI" w:hAnsi="Segoe UI" w:cs="Segoe UI"/>
          <w:b/>
        </w:rPr>
        <w:t>Completed</w:t>
      </w:r>
      <w:r w:rsidR="00A86D81" w:rsidRPr="008A1708">
        <w:rPr>
          <w:rFonts w:ascii="Segoe UI" w:hAnsi="Segoe UI" w:cs="Segoe UI"/>
          <w:b/>
        </w:rPr>
        <w:t xml:space="preserve"> Serious Case Reviews (SCR)</w:t>
      </w:r>
      <w:r w:rsidR="00CF35DA">
        <w:rPr>
          <w:rFonts w:ascii="Segoe UI" w:hAnsi="Segoe UI" w:cs="Segoe UI"/>
          <w:b/>
        </w:rPr>
        <w:t xml:space="preserve"> &amp; partnership reviews</w:t>
      </w:r>
      <w:r w:rsidR="00A86D81" w:rsidRPr="008A1708">
        <w:rPr>
          <w:rFonts w:ascii="Segoe UI" w:hAnsi="Segoe UI" w:cs="Segoe UI"/>
          <w:b/>
        </w:rPr>
        <w:t xml:space="preserve"> </w:t>
      </w:r>
      <w:r w:rsidR="00A86D81">
        <w:rPr>
          <w:rFonts w:ascii="Segoe UI" w:hAnsi="Segoe UI" w:cs="Segoe UI"/>
          <w:b/>
        </w:rPr>
        <w:t xml:space="preserve">2015/2016 </w:t>
      </w:r>
    </w:p>
    <w:p w:rsidR="00A86D81" w:rsidRPr="00B631BE" w:rsidRDefault="00A86D81" w:rsidP="00A86D81">
      <w:pPr>
        <w:spacing w:after="0" w:line="240" w:lineRule="auto"/>
        <w:rPr>
          <w:rFonts w:ascii="Arial" w:eastAsia="Times New Roman" w:hAnsi="Arial" w:cs="Arial"/>
          <w:b/>
        </w:rPr>
      </w:pPr>
    </w:p>
    <w:p w:rsidR="00A86D81" w:rsidRPr="0018679B" w:rsidRDefault="00A86D81" w:rsidP="00791E48">
      <w:pPr>
        <w:spacing w:after="0" w:line="240" w:lineRule="auto"/>
        <w:ind w:firstLine="720"/>
        <w:rPr>
          <w:rFonts w:ascii="Segoe UI" w:eastAsia="Times New Roman" w:hAnsi="Segoe UI" w:cs="Segoe UI"/>
          <w:b/>
          <w:u w:val="single"/>
        </w:rPr>
      </w:pPr>
      <w:r w:rsidRPr="0018679B">
        <w:rPr>
          <w:rFonts w:ascii="Segoe UI" w:eastAsia="Times New Roman" w:hAnsi="Segoe UI" w:cs="Segoe UI"/>
          <w:b/>
          <w:u w:val="single"/>
        </w:rPr>
        <w:t>Oxfordshire</w:t>
      </w:r>
    </w:p>
    <w:p w:rsidR="00A86D81" w:rsidRPr="0018679B" w:rsidRDefault="00A86D81" w:rsidP="00A86D81">
      <w:pPr>
        <w:spacing w:after="0" w:line="240" w:lineRule="auto"/>
        <w:rPr>
          <w:rFonts w:ascii="Segoe UI" w:eastAsia="Times New Roman" w:hAnsi="Segoe UI" w:cs="Segoe UI"/>
          <w:b/>
        </w:rPr>
      </w:pPr>
    </w:p>
    <w:p w:rsidR="00A86D81" w:rsidRPr="0018679B" w:rsidRDefault="00A86D81" w:rsidP="00A86D81">
      <w:pPr>
        <w:spacing w:after="0" w:line="240" w:lineRule="auto"/>
        <w:rPr>
          <w:rFonts w:ascii="Segoe UI" w:eastAsia="Times New Roman" w:hAnsi="Segoe UI" w:cs="Segoe UI"/>
          <w:lang w:eastAsia="en-GB"/>
        </w:rPr>
      </w:pPr>
    </w:p>
    <w:p w:rsidR="00287E63" w:rsidRDefault="00287E63" w:rsidP="00E63230">
      <w:pPr>
        <w:pStyle w:val="ListParagraph"/>
        <w:numPr>
          <w:ilvl w:val="0"/>
          <w:numId w:val="31"/>
        </w:numPr>
        <w:spacing w:after="0" w:line="240" w:lineRule="auto"/>
        <w:rPr>
          <w:rFonts w:ascii="Segoe UI" w:eastAsia="Times New Roman" w:hAnsi="Segoe UI" w:cs="Segoe UI"/>
          <w:b/>
          <w:lang w:eastAsia="en-GB"/>
        </w:rPr>
      </w:pPr>
      <w:r w:rsidRPr="00287E63">
        <w:rPr>
          <w:rFonts w:ascii="Segoe UI" w:eastAsia="Times New Roman" w:hAnsi="Segoe UI" w:cs="Segoe UI"/>
          <w:b/>
          <w:lang w:eastAsia="en-GB"/>
        </w:rPr>
        <w:t>Child J – 17 years old</w:t>
      </w:r>
    </w:p>
    <w:p w:rsidR="00287E63" w:rsidRPr="00287E63" w:rsidRDefault="00287E63" w:rsidP="00287E63">
      <w:pPr>
        <w:pStyle w:val="ListParagraph"/>
        <w:spacing w:after="0" w:line="240" w:lineRule="auto"/>
        <w:ind w:left="1080"/>
        <w:rPr>
          <w:rFonts w:ascii="Segoe UI" w:eastAsia="Times New Roman" w:hAnsi="Segoe UI" w:cs="Segoe UI"/>
          <w:b/>
          <w:lang w:eastAsia="en-GB"/>
        </w:rPr>
      </w:pPr>
    </w:p>
    <w:p w:rsidR="00A86D81" w:rsidRPr="00287E63" w:rsidRDefault="00A86D81" w:rsidP="00287E63">
      <w:pPr>
        <w:spacing w:after="0" w:line="240" w:lineRule="auto"/>
        <w:ind w:left="720"/>
        <w:rPr>
          <w:rFonts w:ascii="Segoe UI" w:eastAsia="Times New Roman" w:hAnsi="Segoe UI" w:cs="Segoe UI"/>
          <w:lang w:eastAsia="en-GB"/>
        </w:rPr>
      </w:pPr>
      <w:r w:rsidRPr="00287E63">
        <w:rPr>
          <w:rFonts w:ascii="Segoe UI" w:eastAsia="Times New Roman" w:hAnsi="Segoe UI" w:cs="Segoe UI"/>
          <w:lang w:eastAsia="en-GB"/>
        </w:rPr>
        <w:t xml:space="preserve">OSCB published the Domestic Homicide and Serious Case Review Child J on 24.2.16. </w:t>
      </w:r>
    </w:p>
    <w:p w:rsidR="00A86D81" w:rsidRPr="0018679B" w:rsidRDefault="00A86D81" w:rsidP="00791E48">
      <w:pPr>
        <w:spacing w:after="0" w:line="240" w:lineRule="auto"/>
        <w:ind w:firstLine="720"/>
        <w:rPr>
          <w:rFonts w:ascii="Segoe UI" w:eastAsia="Times New Roman" w:hAnsi="Segoe UI" w:cs="Segoe UI"/>
          <w:u w:val="single"/>
          <w:lang w:eastAsia="en-GB"/>
        </w:rPr>
      </w:pPr>
      <w:r w:rsidRPr="0018679B">
        <w:rPr>
          <w:rFonts w:ascii="Segoe UI" w:eastAsia="Times New Roman" w:hAnsi="Segoe UI" w:cs="Segoe UI"/>
          <w:lang w:eastAsia="en-GB"/>
        </w:rPr>
        <w:t xml:space="preserve">Full details of the DH and SCR can be found at </w:t>
      </w:r>
      <w:hyperlink r:id="rId29" w:history="1">
        <w:r w:rsidRPr="0018679B">
          <w:rPr>
            <w:rFonts w:ascii="Segoe UI" w:eastAsia="Times New Roman" w:hAnsi="Segoe UI" w:cs="Segoe UI"/>
            <w:color w:val="0000FF"/>
            <w:u w:val="single"/>
            <w:lang w:eastAsia="en-GB"/>
          </w:rPr>
          <w:t>http://www.oscb.org.uk/case-reviews/</w:t>
        </w:r>
      </w:hyperlink>
    </w:p>
    <w:p w:rsidR="00A86D81" w:rsidRPr="0018679B" w:rsidRDefault="00A86D81" w:rsidP="00A86D81">
      <w:pPr>
        <w:spacing w:after="0" w:line="240" w:lineRule="auto"/>
        <w:rPr>
          <w:rFonts w:ascii="Segoe UI" w:eastAsia="Times New Roman" w:hAnsi="Segoe UI" w:cs="Segoe UI"/>
          <w:b/>
          <w:lang w:eastAsia="en-GB"/>
        </w:rPr>
      </w:pPr>
    </w:p>
    <w:p w:rsidR="00A86D81" w:rsidRPr="00287E63" w:rsidRDefault="00A86D81" w:rsidP="00E63230">
      <w:pPr>
        <w:pStyle w:val="ListParagraph"/>
        <w:numPr>
          <w:ilvl w:val="0"/>
          <w:numId w:val="31"/>
        </w:numPr>
        <w:spacing w:after="0" w:line="240" w:lineRule="auto"/>
        <w:rPr>
          <w:rFonts w:ascii="Segoe UI" w:eastAsia="Times New Roman" w:hAnsi="Segoe UI" w:cs="Segoe UI"/>
          <w:lang w:eastAsia="en-GB"/>
        </w:rPr>
      </w:pPr>
      <w:r w:rsidRPr="00287E63">
        <w:rPr>
          <w:rFonts w:ascii="Segoe UI" w:eastAsia="Times New Roman" w:hAnsi="Segoe UI" w:cs="Segoe UI"/>
          <w:b/>
          <w:lang w:eastAsia="en-GB"/>
        </w:rPr>
        <w:t>Death of Baby L- 11 weeks old</w:t>
      </w:r>
    </w:p>
    <w:p w:rsidR="00287E63" w:rsidRDefault="00287E63" w:rsidP="00A86D81">
      <w:pPr>
        <w:spacing w:after="0" w:line="240" w:lineRule="auto"/>
        <w:ind w:left="720"/>
        <w:jc w:val="both"/>
        <w:rPr>
          <w:rFonts w:ascii="Segoe UI" w:eastAsia="Times New Roman" w:hAnsi="Segoe UI" w:cs="Segoe UI"/>
          <w:lang w:eastAsia="en-GB"/>
        </w:rPr>
      </w:pPr>
    </w:p>
    <w:p w:rsidR="00A86D81" w:rsidRPr="0018679B" w:rsidRDefault="0080097E" w:rsidP="00A86D81">
      <w:pPr>
        <w:spacing w:after="0" w:line="240" w:lineRule="auto"/>
        <w:ind w:left="720"/>
        <w:jc w:val="both"/>
        <w:rPr>
          <w:rFonts w:ascii="Segoe UI" w:eastAsia="Times New Roman" w:hAnsi="Segoe UI" w:cs="Segoe UI"/>
          <w:lang w:eastAsia="en-GB"/>
        </w:rPr>
      </w:pPr>
      <w:r>
        <w:rPr>
          <w:rFonts w:ascii="Segoe UI" w:eastAsia="Times New Roman" w:hAnsi="Segoe UI" w:cs="Segoe UI"/>
          <w:lang w:eastAsia="en-GB"/>
        </w:rPr>
        <w:t>Publication not yet completed</w:t>
      </w:r>
      <w:r w:rsidR="00A86D81" w:rsidRPr="0018679B">
        <w:rPr>
          <w:rFonts w:ascii="Segoe UI" w:eastAsia="Times New Roman" w:hAnsi="Segoe UI" w:cs="Segoe UI"/>
          <w:lang w:eastAsia="en-GB"/>
        </w:rPr>
        <w:t xml:space="preserve">. </w:t>
      </w:r>
      <w:r w:rsidR="00287E63">
        <w:rPr>
          <w:rFonts w:ascii="Segoe UI" w:eastAsia="Times New Roman" w:hAnsi="Segoe UI" w:cs="Segoe UI"/>
          <w:lang w:eastAsia="en-GB"/>
        </w:rPr>
        <w:t>There was Health V</w:t>
      </w:r>
      <w:r w:rsidR="00A86D81" w:rsidRPr="0018679B">
        <w:rPr>
          <w:rFonts w:ascii="Segoe UI" w:eastAsia="Times New Roman" w:hAnsi="Segoe UI" w:cs="Segoe UI"/>
          <w:lang w:eastAsia="en-GB"/>
        </w:rPr>
        <w:t>isitor</w:t>
      </w:r>
      <w:r w:rsidR="00287E63">
        <w:rPr>
          <w:rFonts w:ascii="Segoe UI" w:eastAsia="Times New Roman" w:hAnsi="Segoe UI" w:cs="Segoe UI"/>
          <w:lang w:eastAsia="en-GB"/>
        </w:rPr>
        <w:t xml:space="preserve"> (HV)</w:t>
      </w:r>
      <w:r w:rsidR="00A86D81" w:rsidRPr="0018679B">
        <w:rPr>
          <w:rFonts w:ascii="Segoe UI" w:eastAsia="Times New Roman" w:hAnsi="Segoe UI" w:cs="Segoe UI"/>
          <w:lang w:eastAsia="en-GB"/>
        </w:rPr>
        <w:t xml:space="preserve"> involvement.</w:t>
      </w:r>
    </w:p>
    <w:p w:rsidR="00A86D81" w:rsidRPr="0018679B" w:rsidRDefault="00A86D81" w:rsidP="00A86D81">
      <w:pPr>
        <w:spacing w:after="0" w:line="240" w:lineRule="auto"/>
        <w:jc w:val="both"/>
        <w:rPr>
          <w:rFonts w:ascii="Segoe UI" w:eastAsia="Times New Roman" w:hAnsi="Segoe UI" w:cs="Segoe UI"/>
          <w:lang w:eastAsia="en-GB"/>
        </w:rPr>
      </w:pPr>
    </w:p>
    <w:p w:rsidR="00A86D81" w:rsidRPr="0018679B" w:rsidRDefault="00A86D81" w:rsidP="00A86D81">
      <w:pPr>
        <w:spacing w:after="0" w:line="240" w:lineRule="auto"/>
        <w:ind w:left="720"/>
        <w:jc w:val="both"/>
        <w:rPr>
          <w:rFonts w:ascii="Segoe UI" w:eastAsia="Times New Roman" w:hAnsi="Segoe UI" w:cs="Segoe UI"/>
          <w:lang w:eastAsia="en-GB"/>
        </w:rPr>
      </w:pPr>
      <w:r w:rsidRPr="0018679B">
        <w:rPr>
          <w:rFonts w:ascii="Segoe UI" w:eastAsia="Times New Roman" w:hAnsi="Segoe UI" w:cs="Segoe UI"/>
          <w:lang w:eastAsia="en-GB"/>
        </w:rPr>
        <w:t>The Safeguarding children team have linked with HV managers to agree how to take forward the action plan. The action for HVs is to review the records of siblings in high risk cases, and for use of assessment tools to be audited.</w:t>
      </w:r>
    </w:p>
    <w:p w:rsidR="00A86D81" w:rsidRPr="0018679B" w:rsidRDefault="00A86D81" w:rsidP="00A86D81">
      <w:pPr>
        <w:spacing w:after="0" w:line="240" w:lineRule="auto"/>
        <w:jc w:val="both"/>
        <w:rPr>
          <w:rFonts w:ascii="Segoe UI" w:eastAsia="Times New Roman" w:hAnsi="Segoe UI" w:cs="Segoe UI"/>
          <w:lang w:eastAsia="en-GB"/>
        </w:rPr>
      </w:pPr>
    </w:p>
    <w:p w:rsidR="00A86D81" w:rsidRPr="0018679B" w:rsidRDefault="00A86D81" w:rsidP="00A86D81">
      <w:pPr>
        <w:spacing w:after="0" w:line="240" w:lineRule="auto"/>
        <w:rPr>
          <w:rFonts w:ascii="Segoe UI" w:eastAsia="Times New Roman" w:hAnsi="Segoe UI" w:cs="Segoe UI"/>
          <w:lang w:eastAsia="en-GB"/>
        </w:rPr>
      </w:pPr>
      <w:r w:rsidRPr="0018679B">
        <w:rPr>
          <w:rFonts w:ascii="Segoe UI" w:eastAsia="Times New Roman" w:hAnsi="Segoe UI" w:cs="Segoe UI"/>
          <w:lang w:eastAsia="en-GB"/>
        </w:rPr>
        <w:t xml:space="preserve">                                                                                                   </w:t>
      </w:r>
    </w:p>
    <w:p w:rsidR="00A86D81" w:rsidRDefault="00A86D81" w:rsidP="00E63230">
      <w:pPr>
        <w:numPr>
          <w:ilvl w:val="0"/>
          <w:numId w:val="31"/>
        </w:numPr>
        <w:spacing w:after="0" w:line="240" w:lineRule="auto"/>
        <w:rPr>
          <w:rFonts w:ascii="Segoe UI" w:eastAsia="Times New Roman" w:hAnsi="Segoe UI" w:cs="Segoe UI"/>
          <w:b/>
          <w:lang w:eastAsia="en-GB"/>
        </w:rPr>
      </w:pPr>
      <w:r w:rsidRPr="0018679B">
        <w:rPr>
          <w:rFonts w:ascii="Segoe UI" w:eastAsia="Times New Roman" w:hAnsi="Segoe UI" w:cs="Segoe UI"/>
          <w:b/>
          <w:lang w:eastAsia="en-GB"/>
        </w:rPr>
        <w:t>Child Q 14 months old</w:t>
      </w:r>
    </w:p>
    <w:p w:rsidR="00287E63" w:rsidRPr="0018679B" w:rsidRDefault="00287E63" w:rsidP="00287E63">
      <w:pPr>
        <w:spacing w:after="0" w:line="240" w:lineRule="auto"/>
        <w:ind w:left="1080"/>
        <w:rPr>
          <w:rFonts w:ascii="Segoe UI" w:eastAsia="Times New Roman" w:hAnsi="Segoe UI" w:cs="Segoe UI"/>
          <w:b/>
          <w:lang w:eastAsia="en-GB"/>
        </w:rPr>
      </w:pPr>
    </w:p>
    <w:p w:rsidR="00A86D81" w:rsidRPr="0018679B" w:rsidRDefault="00A86D81" w:rsidP="00A86D81">
      <w:pPr>
        <w:spacing w:after="0" w:line="240" w:lineRule="auto"/>
        <w:ind w:left="720"/>
        <w:rPr>
          <w:rFonts w:ascii="Segoe UI" w:eastAsia="Times New Roman" w:hAnsi="Segoe UI" w:cs="Segoe UI"/>
          <w:lang w:eastAsia="en-GB"/>
        </w:rPr>
      </w:pPr>
      <w:r w:rsidRPr="0018679B">
        <w:rPr>
          <w:rFonts w:ascii="Segoe UI" w:eastAsia="Times New Roman" w:hAnsi="Segoe UI" w:cs="Segoe UI"/>
          <w:lang w:eastAsia="en-GB"/>
        </w:rPr>
        <w:t>The SCIE methodology was used for this SCR.   The final report went to the OSCB in October and still waiting publication delay due to criminal investigation. Learning for services is around avoiding drift in ongoing neglect cases, strengthening information sharing when families transfer out, and engaging with parents who have parental responsibility but are not resident in the family home.</w:t>
      </w:r>
    </w:p>
    <w:p w:rsidR="00A86D81" w:rsidRPr="0018679B" w:rsidRDefault="00A86D81" w:rsidP="00A86D81">
      <w:pPr>
        <w:spacing w:after="0" w:line="240" w:lineRule="auto"/>
        <w:rPr>
          <w:rFonts w:ascii="Segoe UI" w:eastAsia="Times New Roman" w:hAnsi="Segoe UI" w:cs="Segoe UI"/>
          <w:lang w:eastAsia="en-GB"/>
        </w:rPr>
      </w:pPr>
    </w:p>
    <w:p w:rsidR="00A86D81" w:rsidRPr="0018679B" w:rsidRDefault="00287E63" w:rsidP="00287E63">
      <w:pPr>
        <w:spacing w:after="0" w:line="240" w:lineRule="auto"/>
        <w:ind w:left="720"/>
        <w:rPr>
          <w:rFonts w:ascii="Segoe UI" w:eastAsia="Times New Roman" w:hAnsi="Segoe UI" w:cs="Segoe UI"/>
          <w:lang w:eastAsia="en-GB"/>
        </w:rPr>
      </w:pPr>
      <w:r>
        <w:rPr>
          <w:rFonts w:ascii="Segoe UI" w:eastAsia="Times New Roman" w:hAnsi="Segoe UI" w:cs="Segoe UI"/>
          <w:lang w:eastAsia="en-GB"/>
        </w:rPr>
        <w:t>T</w:t>
      </w:r>
      <w:r w:rsidR="00A86D81" w:rsidRPr="0018679B">
        <w:rPr>
          <w:rFonts w:ascii="Segoe UI" w:eastAsia="Times New Roman" w:hAnsi="Segoe UI" w:cs="Segoe UI"/>
          <w:lang w:eastAsia="en-GB"/>
        </w:rPr>
        <w:t>he recommendations from this report have been incorporated into the work on neglect being undertaken by the OSCB. Senior Named Nurse Jill Berry is one of the leads for this work</w:t>
      </w:r>
    </w:p>
    <w:p w:rsidR="00A86D81" w:rsidRPr="0018679B" w:rsidRDefault="00A86D81" w:rsidP="00A86D81">
      <w:pPr>
        <w:spacing w:after="0" w:line="240" w:lineRule="auto"/>
        <w:rPr>
          <w:rFonts w:ascii="Segoe UI" w:eastAsia="Times New Roman" w:hAnsi="Segoe UI" w:cs="Segoe UI"/>
          <w:lang w:eastAsia="en-GB"/>
        </w:rPr>
      </w:pPr>
      <w:r w:rsidRPr="0018679B">
        <w:rPr>
          <w:rFonts w:ascii="Segoe UI" w:eastAsia="Times New Roman" w:hAnsi="Segoe UI" w:cs="Segoe UI"/>
          <w:lang w:eastAsia="en-GB"/>
        </w:rPr>
        <w:t xml:space="preserve">                                                                                                                 </w:t>
      </w:r>
    </w:p>
    <w:p w:rsidR="00287E63" w:rsidRPr="00287E63" w:rsidRDefault="00A86D81" w:rsidP="00E63230">
      <w:pPr>
        <w:numPr>
          <w:ilvl w:val="0"/>
          <w:numId w:val="31"/>
        </w:numPr>
        <w:spacing w:after="0" w:line="240" w:lineRule="auto"/>
        <w:jc w:val="both"/>
        <w:rPr>
          <w:rFonts w:ascii="Segoe UI" w:eastAsia="Times New Roman" w:hAnsi="Segoe UI" w:cs="Segoe UI"/>
          <w:lang w:eastAsia="en-GB"/>
        </w:rPr>
      </w:pPr>
      <w:r w:rsidRPr="0080097E">
        <w:rPr>
          <w:rFonts w:ascii="Segoe UI" w:eastAsia="Times New Roman" w:hAnsi="Segoe UI" w:cs="Segoe UI"/>
          <w:b/>
          <w:lang w:eastAsia="en-GB"/>
        </w:rPr>
        <w:t xml:space="preserve">Death of 13 year old girl in an out of county placement 2013 </w:t>
      </w:r>
    </w:p>
    <w:p w:rsidR="00287E63" w:rsidRPr="00287E63" w:rsidRDefault="00287E63" w:rsidP="00287E63">
      <w:pPr>
        <w:spacing w:after="0" w:line="240" w:lineRule="auto"/>
        <w:ind w:left="1080"/>
        <w:jc w:val="both"/>
        <w:rPr>
          <w:rFonts w:ascii="Segoe UI" w:eastAsia="Times New Roman" w:hAnsi="Segoe UI" w:cs="Segoe UI"/>
          <w:lang w:eastAsia="en-GB"/>
        </w:rPr>
      </w:pPr>
    </w:p>
    <w:p w:rsidR="00A86D81" w:rsidRPr="0080097E" w:rsidRDefault="00A86D81" w:rsidP="00287E63">
      <w:pPr>
        <w:spacing w:after="0" w:line="240" w:lineRule="auto"/>
        <w:ind w:left="720"/>
        <w:jc w:val="both"/>
        <w:rPr>
          <w:rFonts w:ascii="Segoe UI" w:eastAsia="Times New Roman" w:hAnsi="Segoe UI" w:cs="Segoe UI"/>
          <w:lang w:eastAsia="en-GB"/>
        </w:rPr>
      </w:pPr>
      <w:r w:rsidRPr="0080097E">
        <w:rPr>
          <w:rFonts w:ascii="Segoe UI" w:eastAsia="Times New Roman" w:hAnsi="Segoe UI" w:cs="Segoe UI"/>
          <w:lang w:eastAsia="en-GB"/>
        </w:rPr>
        <w:t xml:space="preserve">Trust IMR completed and submitted to OSCB. This SCR is being managed in two parts due to ongoing criminal investigation in </w:t>
      </w:r>
      <w:r w:rsidR="00BF1E8E">
        <w:rPr>
          <w:rFonts w:ascii="Segoe UI" w:eastAsia="Times New Roman" w:hAnsi="Segoe UI" w:cs="Segoe UI"/>
          <w:lang w:eastAsia="en-GB"/>
        </w:rPr>
        <w:t>another area</w:t>
      </w:r>
      <w:r w:rsidRPr="0080097E">
        <w:rPr>
          <w:rFonts w:ascii="Segoe UI" w:eastAsia="Times New Roman" w:hAnsi="Segoe UI" w:cs="Segoe UI"/>
          <w:lang w:eastAsia="en-GB"/>
        </w:rPr>
        <w:t>. There is ongoing delay due to the police investigation. Interim findings have been discussed with relevant managers in CAMHs and CCHC and learning implemented. No further update as of 14.06.16.</w:t>
      </w:r>
    </w:p>
    <w:p w:rsidR="00A86D81" w:rsidRPr="0018679B" w:rsidRDefault="00A86D81" w:rsidP="00A86D81">
      <w:pPr>
        <w:spacing w:after="0" w:line="240" w:lineRule="auto"/>
        <w:jc w:val="both"/>
        <w:rPr>
          <w:rFonts w:ascii="Segoe UI" w:eastAsia="Times New Roman" w:hAnsi="Segoe UI" w:cs="Segoe UI"/>
          <w:lang w:eastAsia="en-GB"/>
        </w:rPr>
      </w:pPr>
    </w:p>
    <w:p w:rsidR="00A86D81" w:rsidRPr="0018679B" w:rsidRDefault="00A86D81" w:rsidP="00E63230">
      <w:pPr>
        <w:numPr>
          <w:ilvl w:val="0"/>
          <w:numId w:val="31"/>
        </w:numPr>
        <w:spacing w:after="0" w:line="240" w:lineRule="auto"/>
        <w:jc w:val="both"/>
        <w:rPr>
          <w:rFonts w:ascii="Segoe UI" w:eastAsia="Times New Roman" w:hAnsi="Segoe UI" w:cs="Segoe UI"/>
          <w:lang w:eastAsia="en-GB"/>
        </w:rPr>
      </w:pPr>
      <w:r w:rsidRPr="0018679B">
        <w:rPr>
          <w:rFonts w:ascii="Segoe UI" w:eastAsia="Times New Roman" w:hAnsi="Segoe UI" w:cs="Segoe UI"/>
          <w:b/>
          <w:lang w:eastAsia="en-GB"/>
        </w:rPr>
        <w:t xml:space="preserve">SIRI 4 </w:t>
      </w:r>
      <w:r w:rsidR="0080097E">
        <w:rPr>
          <w:rFonts w:ascii="Segoe UI" w:eastAsia="Times New Roman" w:hAnsi="Segoe UI" w:cs="Segoe UI"/>
          <w:b/>
          <w:lang w:eastAsia="en-GB"/>
        </w:rPr>
        <w:t xml:space="preserve">&amp; Homicide Review </w:t>
      </w:r>
    </w:p>
    <w:p w:rsidR="00A86D81" w:rsidRPr="0018679B" w:rsidRDefault="00A86D81" w:rsidP="00A86D81">
      <w:pPr>
        <w:ind w:left="720"/>
        <w:jc w:val="both"/>
        <w:rPr>
          <w:rFonts w:ascii="Segoe UI" w:eastAsia="Times New Roman" w:hAnsi="Segoe UI" w:cs="Segoe UI"/>
          <w:lang w:eastAsia="en-GB"/>
        </w:rPr>
      </w:pPr>
      <w:proofErr w:type="gramStart"/>
      <w:r w:rsidRPr="0018679B">
        <w:rPr>
          <w:rFonts w:ascii="Segoe UI" w:eastAsia="Times New Roman" w:hAnsi="Segoe UI" w:cs="Segoe UI"/>
          <w:lang w:eastAsia="en-GB"/>
        </w:rPr>
        <w:t xml:space="preserve">Adult stabbing </w:t>
      </w:r>
      <w:r w:rsidR="0080097E">
        <w:rPr>
          <w:rFonts w:ascii="Segoe UI" w:eastAsia="Times New Roman" w:hAnsi="Segoe UI" w:cs="Segoe UI"/>
          <w:lang w:eastAsia="en-GB"/>
        </w:rPr>
        <w:t xml:space="preserve">by a </w:t>
      </w:r>
      <w:r w:rsidR="00135BDE">
        <w:rPr>
          <w:rFonts w:ascii="Segoe UI" w:eastAsia="Times New Roman" w:hAnsi="Segoe UI" w:cs="Segoe UI"/>
          <w:lang w:eastAsia="en-GB"/>
        </w:rPr>
        <w:t>female patient who was a mother</w:t>
      </w:r>
      <w:r w:rsidRPr="0018679B">
        <w:rPr>
          <w:rFonts w:ascii="Segoe UI" w:eastAsia="Times New Roman" w:hAnsi="Segoe UI" w:cs="Segoe UI"/>
          <w:lang w:eastAsia="en-GB"/>
        </w:rPr>
        <w:t>.</w:t>
      </w:r>
      <w:proofErr w:type="gramEnd"/>
      <w:r w:rsidRPr="0018679B">
        <w:rPr>
          <w:rFonts w:ascii="Segoe UI" w:eastAsia="Times New Roman" w:hAnsi="Segoe UI" w:cs="Segoe UI"/>
          <w:lang w:eastAsia="en-GB"/>
        </w:rPr>
        <w:t xml:space="preserve">  Safeguarding children team support was provided for this investigation. This showed that there was a lack of awareness between health visiting and adult mental health of each other’s roles. Action plan completed. </w:t>
      </w:r>
    </w:p>
    <w:p w:rsidR="00A86D81" w:rsidRDefault="00A86D81" w:rsidP="00A86D81">
      <w:pPr>
        <w:ind w:left="720"/>
        <w:rPr>
          <w:rFonts w:ascii="Segoe UI" w:eastAsia="Times New Roman" w:hAnsi="Segoe UI" w:cs="Segoe UI"/>
          <w:lang w:eastAsia="en-GB"/>
        </w:rPr>
      </w:pPr>
      <w:r w:rsidRPr="0018679B">
        <w:rPr>
          <w:rFonts w:ascii="Segoe UI" w:eastAsia="Times New Roman" w:hAnsi="Segoe UI" w:cs="Segoe UI"/>
          <w:lang w:eastAsia="en-GB"/>
        </w:rPr>
        <w:t xml:space="preserve">Learning from the SIRI was highlighted at the Health </w:t>
      </w:r>
      <w:r>
        <w:rPr>
          <w:rFonts w:ascii="Segoe UI" w:eastAsia="Times New Roman" w:hAnsi="Segoe UI" w:cs="Segoe UI"/>
          <w:lang w:eastAsia="en-GB"/>
        </w:rPr>
        <w:t>Visitor Conference in May 2016.</w:t>
      </w:r>
    </w:p>
    <w:p w:rsidR="0080097E" w:rsidRPr="0018679B" w:rsidRDefault="0080097E" w:rsidP="00A86D81">
      <w:pPr>
        <w:ind w:left="720"/>
        <w:rPr>
          <w:rFonts w:ascii="Segoe UI" w:eastAsia="Times New Roman" w:hAnsi="Segoe UI" w:cs="Segoe UI"/>
          <w:lang w:eastAsia="en-GB"/>
        </w:rPr>
      </w:pPr>
      <w:r>
        <w:rPr>
          <w:rFonts w:ascii="Segoe UI" w:eastAsia="Times New Roman" w:hAnsi="Segoe UI" w:cs="Segoe UI"/>
          <w:lang w:eastAsia="en-GB"/>
        </w:rPr>
        <w:t xml:space="preserve">Homicide Review is in progress  </w:t>
      </w:r>
    </w:p>
    <w:p w:rsidR="00A86D81" w:rsidRPr="0018679B" w:rsidRDefault="00A86D81" w:rsidP="00A86D81">
      <w:pPr>
        <w:ind w:left="720"/>
        <w:jc w:val="both"/>
        <w:rPr>
          <w:rFonts w:ascii="Segoe UI" w:eastAsia="Times New Roman" w:hAnsi="Segoe UI" w:cs="Segoe UI"/>
          <w:u w:val="single"/>
          <w:lang w:eastAsia="en-GB"/>
        </w:rPr>
      </w:pPr>
      <w:r w:rsidRPr="0018679B">
        <w:rPr>
          <w:rFonts w:ascii="Segoe UI" w:eastAsia="Times New Roman" w:hAnsi="Segoe UI" w:cs="Segoe UI"/>
          <w:b/>
          <w:u w:val="single"/>
          <w:lang w:eastAsia="en-GB"/>
        </w:rPr>
        <w:t>Buckinghamshire</w:t>
      </w:r>
    </w:p>
    <w:p w:rsidR="00135BDE" w:rsidRPr="00135BDE" w:rsidRDefault="00A86D81" w:rsidP="00E63230">
      <w:pPr>
        <w:numPr>
          <w:ilvl w:val="0"/>
          <w:numId w:val="18"/>
        </w:numPr>
        <w:spacing w:after="0" w:line="240" w:lineRule="auto"/>
        <w:jc w:val="both"/>
        <w:rPr>
          <w:rFonts w:ascii="Segoe UI" w:eastAsia="Times New Roman" w:hAnsi="Segoe UI" w:cs="Segoe UI"/>
          <w:b/>
          <w:lang w:eastAsia="en-GB"/>
        </w:rPr>
      </w:pPr>
      <w:r w:rsidRPr="00135BDE">
        <w:rPr>
          <w:rFonts w:ascii="Segoe UI" w:eastAsia="Times New Roman" w:hAnsi="Segoe UI" w:cs="Segoe UI"/>
          <w:b/>
          <w:lang w:eastAsia="en-GB"/>
        </w:rPr>
        <w:t xml:space="preserve">Baby M </w:t>
      </w:r>
    </w:p>
    <w:p w:rsidR="00A86D81" w:rsidRPr="0018679B" w:rsidRDefault="00135BDE" w:rsidP="00135BDE">
      <w:pPr>
        <w:spacing w:after="0" w:line="240" w:lineRule="auto"/>
        <w:ind w:left="720"/>
        <w:jc w:val="both"/>
        <w:rPr>
          <w:rFonts w:ascii="Segoe UI" w:eastAsia="Times New Roman" w:hAnsi="Segoe UI" w:cs="Segoe UI"/>
          <w:lang w:eastAsia="en-GB"/>
        </w:rPr>
      </w:pPr>
      <w:r>
        <w:rPr>
          <w:rFonts w:ascii="Segoe UI" w:eastAsia="Times New Roman" w:hAnsi="Segoe UI" w:cs="Segoe UI"/>
          <w:lang w:eastAsia="en-GB"/>
        </w:rPr>
        <w:t>P</w:t>
      </w:r>
      <w:r w:rsidR="00A86D81" w:rsidRPr="0018679B">
        <w:rPr>
          <w:rFonts w:ascii="Segoe UI" w:eastAsia="Times New Roman" w:hAnsi="Segoe UI" w:cs="Segoe UI"/>
          <w:lang w:eastAsia="en-GB"/>
        </w:rPr>
        <w:t xml:space="preserve">arents were known briefly to CAMHS and Forensic Services. Information was submitted to the BSCB. </w:t>
      </w:r>
      <w:r w:rsidR="00A86D81" w:rsidRPr="00287E63">
        <w:rPr>
          <w:rFonts w:ascii="Segoe UI" w:eastAsia="Times New Roman" w:hAnsi="Segoe UI" w:cs="Segoe UI"/>
          <w:lang w:eastAsia="en-GB"/>
        </w:rPr>
        <w:t>SCR completed and waiting sign off in April</w:t>
      </w:r>
      <w:r w:rsidR="00A86D81" w:rsidRPr="0018679B">
        <w:rPr>
          <w:rFonts w:ascii="Segoe UI" w:eastAsia="Times New Roman" w:hAnsi="Segoe UI" w:cs="Segoe UI"/>
          <w:lang w:eastAsia="en-GB"/>
        </w:rPr>
        <w:t>. Publication delayed due to ongoing criminal proceedings.</w:t>
      </w:r>
    </w:p>
    <w:p w:rsidR="00A86D81" w:rsidRPr="0018679B" w:rsidRDefault="00A86D81" w:rsidP="00A86D81">
      <w:pPr>
        <w:ind w:left="720"/>
        <w:jc w:val="both"/>
        <w:rPr>
          <w:rFonts w:ascii="Segoe UI" w:eastAsia="Times New Roman" w:hAnsi="Segoe UI" w:cs="Segoe UI"/>
          <w:b/>
          <w:u w:val="single"/>
          <w:lang w:eastAsia="en-GB"/>
        </w:rPr>
      </w:pPr>
      <w:r w:rsidRPr="0018679B">
        <w:rPr>
          <w:rFonts w:ascii="Segoe UI" w:eastAsia="Times New Roman" w:hAnsi="Segoe UI" w:cs="Segoe UI"/>
          <w:b/>
          <w:u w:val="single"/>
          <w:lang w:eastAsia="en-GB"/>
        </w:rPr>
        <w:t>SWB</w:t>
      </w:r>
    </w:p>
    <w:p w:rsidR="00135BDE" w:rsidRPr="00135BDE" w:rsidRDefault="00135BDE" w:rsidP="00E63230">
      <w:pPr>
        <w:pStyle w:val="ListParagraph"/>
        <w:numPr>
          <w:ilvl w:val="0"/>
          <w:numId w:val="32"/>
        </w:numPr>
        <w:jc w:val="both"/>
        <w:rPr>
          <w:rFonts w:ascii="Segoe UI" w:eastAsia="Times New Roman" w:hAnsi="Segoe UI" w:cs="Segoe UI"/>
          <w:b/>
          <w:lang w:eastAsia="en-GB"/>
        </w:rPr>
      </w:pPr>
      <w:r w:rsidRPr="00135BDE">
        <w:rPr>
          <w:rFonts w:ascii="Segoe UI" w:eastAsia="Times New Roman" w:hAnsi="Segoe UI" w:cs="Segoe UI"/>
          <w:b/>
          <w:lang w:eastAsia="en-GB"/>
        </w:rPr>
        <w:t>Child C</w:t>
      </w:r>
    </w:p>
    <w:p w:rsidR="00A86D81" w:rsidRDefault="00A86D81" w:rsidP="00A86D81">
      <w:pPr>
        <w:ind w:left="720"/>
        <w:jc w:val="both"/>
        <w:rPr>
          <w:rFonts w:ascii="Segoe UI" w:eastAsia="Times New Roman" w:hAnsi="Segoe UI" w:cs="Segoe UI"/>
          <w:lang w:eastAsia="en-GB"/>
        </w:rPr>
      </w:pPr>
      <w:r w:rsidRPr="0018679B">
        <w:rPr>
          <w:rFonts w:ascii="Segoe UI" w:eastAsia="Times New Roman" w:hAnsi="Segoe UI" w:cs="Segoe UI"/>
          <w:lang w:eastAsia="en-GB"/>
        </w:rPr>
        <w:t>Local case review</w:t>
      </w:r>
      <w:r w:rsidR="00135BDE">
        <w:rPr>
          <w:rFonts w:ascii="Segoe UI" w:eastAsia="Times New Roman" w:hAnsi="Segoe UI" w:cs="Segoe UI"/>
          <w:lang w:eastAsia="en-GB"/>
        </w:rPr>
        <w:t xml:space="preserve"> of a young person who was exploited and h</w:t>
      </w:r>
      <w:r w:rsidRPr="0018679B">
        <w:rPr>
          <w:rFonts w:ascii="Segoe UI" w:eastAsia="Times New Roman" w:hAnsi="Segoe UI" w:cs="Segoe UI"/>
          <w:lang w:eastAsia="en-GB"/>
        </w:rPr>
        <w:t xml:space="preserve">ad been open to CAMHs. This is now completed. </w:t>
      </w:r>
    </w:p>
    <w:p w:rsidR="00BF1E8E" w:rsidRDefault="00BF1E8E" w:rsidP="00E63230">
      <w:pPr>
        <w:pStyle w:val="ListParagraph"/>
        <w:numPr>
          <w:ilvl w:val="0"/>
          <w:numId w:val="32"/>
        </w:numPr>
        <w:jc w:val="both"/>
        <w:rPr>
          <w:rFonts w:ascii="Segoe UI" w:eastAsia="Times New Roman" w:hAnsi="Segoe UI" w:cs="Segoe UI"/>
          <w:lang w:eastAsia="en-GB"/>
        </w:rPr>
      </w:pPr>
      <w:r w:rsidRPr="00BF1E8E">
        <w:rPr>
          <w:rFonts w:ascii="Segoe UI" w:eastAsia="Times New Roman" w:hAnsi="Segoe UI" w:cs="Segoe UI"/>
          <w:b/>
          <w:lang w:eastAsia="en-GB"/>
        </w:rPr>
        <w:t>Child N</w:t>
      </w:r>
      <w:r>
        <w:rPr>
          <w:rFonts w:ascii="Segoe UI" w:eastAsia="Times New Roman" w:hAnsi="Segoe UI" w:cs="Segoe UI"/>
          <w:lang w:eastAsia="en-GB"/>
        </w:rPr>
        <w:t>- local case review involving a girl with learning difficulties who was sexually abused. Her parents also had learning difficulties and weren’t able to keep her safe.</w:t>
      </w:r>
    </w:p>
    <w:p w:rsidR="00E63230" w:rsidRPr="00E63230" w:rsidRDefault="00E63230" w:rsidP="00E63230">
      <w:pPr>
        <w:pStyle w:val="ListParagraph"/>
        <w:numPr>
          <w:ilvl w:val="0"/>
          <w:numId w:val="32"/>
        </w:numPr>
        <w:spacing w:after="0"/>
        <w:rPr>
          <w:rFonts w:ascii="Arial" w:eastAsia="Times New Roman" w:hAnsi="Arial" w:cs="Arial"/>
        </w:rPr>
      </w:pPr>
      <w:r w:rsidRPr="00E63230">
        <w:rPr>
          <w:rFonts w:ascii="Arial" w:eastAsia="Times New Roman" w:hAnsi="Arial" w:cs="Arial"/>
          <w:b/>
        </w:rPr>
        <w:t>DHR 1</w:t>
      </w:r>
      <w:r>
        <w:rPr>
          <w:rFonts w:ascii="Arial" w:eastAsia="Times New Roman" w:hAnsi="Arial" w:cs="Arial"/>
        </w:rPr>
        <w:t xml:space="preserve">- </w:t>
      </w:r>
      <w:proofErr w:type="spellStart"/>
      <w:r w:rsidRPr="00E63230">
        <w:rPr>
          <w:rFonts w:ascii="Arial" w:eastAsia="Times New Roman" w:hAnsi="Arial" w:cs="Arial"/>
        </w:rPr>
        <w:t>Swindon</w:t>
      </w:r>
      <w:proofErr w:type="spellEnd"/>
      <w:r w:rsidRPr="00E63230">
        <w:rPr>
          <w:rFonts w:ascii="Arial" w:eastAsia="Times New Roman" w:hAnsi="Arial" w:cs="Arial"/>
        </w:rPr>
        <w:t xml:space="preserve">: Domestic Homicide review- </w:t>
      </w:r>
      <w:r>
        <w:rPr>
          <w:rFonts w:ascii="Arial" w:eastAsia="Times New Roman" w:hAnsi="Arial" w:cs="Arial"/>
        </w:rPr>
        <w:t>Essex</w:t>
      </w:r>
      <w:r w:rsidRPr="00E63230">
        <w:rPr>
          <w:rFonts w:ascii="Arial" w:eastAsia="Times New Roman" w:hAnsi="Arial" w:cs="Arial"/>
        </w:rPr>
        <w:t xml:space="preserve"> case. </w:t>
      </w:r>
      <w:r>
        <w:rPr>
          <w:rFonts w:ascii="Arial" w:eastAsia="Times New Roman" w:hAnsi="Arial" w:cs="Arial"/>
        </w:rPr>
        <w:t>This related to an adult</w:t>
      </w:r>
      <w:r w:rsidRPr="00E63230">
        <w:rPr>
          <w:rFonts w:ascii="Arial" w:eastAsia="Times New Roman" w:hAnsi="Arial" w:cs="Arial"/>
        </w:rPr>
        <w:t xml:space="preserve"> male who had been known to </w:t>
      </w:r>
      <w:proofErr w:type="spellStart"/>
      <w:r w:rsidRPr="00E63230">
        <w:rPr>
          <w:rFonts w:ascii="Arial" w:eastAsia="Times New Roman" w:hAnsi="Arial" w:cs="Arial"/>
        </w:rPr>
        <w:t>Swindon</w:t>
      </w:r>
      <w:proofErr w:type="spellEnd"/>
      <w:r w:rsidRPr="00E63230">
        <w:rPr>
          <w:rFonts w:ascii="Arial" w:eastAsia="Times New Roman" w:hAnsi="Arial" w:cs="Arial"/>
        </w:rPr>
        <w:t xml:space="preserve"> CAMHs for a short period of time 4 years prior to the incident. An IMR was submitted by CAMHs service manager with support from the Senior Safeguarding Children nurse.</w:t>
      </w:r>
    </w:p>
    <w:p w:rsidR="00E63230" w:rsidRPr="00E63230" w:rsidRDefault="00E63230" w:rsidP="00E63230">
      <w:pPr>
        <w:pStyle w:val="ListParagraph"/>
        <w:numPr>
          <w:ilvl w:val="0"/>
          <w:numId w:val="32"/>
        </w:numPr>
        <w:spacing w:after="0"/>
        <w:rPr>
          <w:rFonts w:ascii="Arial" w:eastAsia="Times New Roman" w:hAnsi="Arial" w:cs="Arial"/>
        </w:rPr>
      </w:pPr>
      <w:r w:rsidRPr="00E63230">
        <w:rPr>
          <w:rFonts w:ascii="Arial" w:eastAsia="Times New Roman" w:hAnsi="Arial" w:cs="Arial"/>
          <w:b/>
        </w:rPr>
        <w:t>DHR 2</w:t>
      </w:r>
      <w:r>
        <w:rPr>
          <w:rFonts w:ascii="Arial" w:eastAsia="Times New Roman" w:hAnsi="Arial" w:cs="Arial"/>
        </w:rPr>
        <w:t xml:space="preserve">- </w:t>
      </w:r>
      <w:r w:rsidRPr="00E63230">
        <w:rPr>
          <w:rFonts w:ascii="Arial" w:eastAsia="Times New Roman" w:hAnsi="Arial" w:cs="Arial"/>
        </w:rPr>
        <w:t>Wiltshire: Domestic Homicide. This case concerned the death of a young woman who had been open to the Wiltshire OSCA team for 6 months prior to her 18</w:t>
      </w:r>
      <w:r w:rsidRPr="00E63230">
        <w:rPr>
          <w:rFonts w:ascii="Arial" w:eastAsia="Times New Roman" w:hAnsi="Arial" w:cs="Arial"/>
          <w:vertAlign w:val="superscript"/>
        </w:rPr>
        <w:t>th</w:t>
      </w:r>
      <w:r w:rsidRPr="00E63230">
        <w:rPr>
          <w:rFonts w:ascii="Arial" w:eastAsia="Times New Roman" w:hAnsi="Arial" w:cs="Arial"/>
        </w:rPr>
        <w:t xml:space="preserve"> Birthday. The OSCA worker was praised in the report for working intensively with the young person during this time period.</w:t>
      </w:r>
    </w:p>
    <w:p w:rsidR="00E63230" w:rsidRDefault="00E63230" w:rsidP="00E63230">
      <w:pPr>
        <w:pStyle w:val="ListParagraph"/>
        <w:ind w:left="1080"/>
        <w:jc w:val="both"/>
        <w:rPr>
          <w:rFonts w:ascii="Segoe UI" w:eastAsia="Times New Roman" w:hAnsi="Segoe UI" w:cs="Segoe UI"/>
          <w:lang w:eastAsia="en-GB"/>
        </w:rPr>
      </w:pPr>
    </w:p>
    <w:p w:rsidR="00BF1E8E" w:rsidRPr="00BF1E8E" w:rsidRDefault="00BF1E8E" w:rsidP="00BF1E8E">
      <w:pPr>
        <w:jc w:val="both"/>
        <w:rPr>
          <w:rFonts w:ascii="Segoe UI" w:eastAsia="Times New Roman" w:hAnsi="Segoe UI" w:cs="Segoe UI"/>
          <w:lang w:eastAsia="en-GB"/>
        </w:rPr>
      </w:pPr>
    </w:p>
    <w:p w:rsidR="00CF35DA" w:rsidRPr="00CF35DA" w:rsidRDefault="00CF35DA" w:rsidP="00CF35DA">
      <w:pPr>
        <w:spacing w:after="0"/>
        <w:rPr>
          <w:rFonts w:ascii="Arial" w:eastAsia="Times New Roman" w:hAnsi="Arial" w:cs="Arial"/>
          <w:lang w:val="en-US"/>
        </w:rPr>
      </w:pPr>
    </w:p>
    <w:p w:rsidR="00A86D81" w:rsidRPr="0018679B" w:rsidRDefault="00A86D81" w:rsidP="00A86D81">
      <w:pPr>
        <w:spacing w:after="0" w:line="240" w:lineRule="auto"/>
        <w:jc w:val="both"/>
        <w:rPr>
          <w:rFonts w:ascii="Segoe UI" w:eastAsia="Times New Roman" w:hAnsi="Segoe UI" w:cs="Segoe UI"/>
          <w:b/>
          <w:u w:val="single"/>
          <w:lang w:eastAsia="en-GB"/>
        </w:rPr>
      </w:pPr>
    </w:p>
    <w:p w:rsidR="00A86D81" w:rsidRDefault="00A86D81" w:rsidP="00373845">
      <w:pPr>
        <w:rPr>
          <w:rFonts w:ascii="Segoe UI" w:hAnsi="Segoe UI" w:cs="Segoe UI"/>
          <w:b/>
          <w:color w:val="000000"/>
          <w:lang w:eastAsia="en-GB"/>
        </w:rPr>
      </w:pPr>
    </w:p>
    <w:p w:rsidR="00A86D81" w:rsidRDefault="00A86D81" w:rsidP="00373845">
      <w:pPr>
        <w:rPr>
          <w:rFonts w:ascii="Segoe UI" w:hAnsi="Segoe UI" w:cs="Segoe UI"/>
          <w:b/>
          <w:color w:val="000000"/>
          <w:lang w:eastAsia="en-GB"/>
        </w:rPr>
      </w:pPr>
    </w:p>
    <w:p w:rsidR="00A86D81" w:rsidRDefault="00A86D81" w:rsidP="00373845">
      <w:pPr>
        <w:rPr>
          <w:rFonts w:ascii="Segoe UI" w:hAnsi="Segoe UI" w:cs="Segoe UI"/>
          <w:b/>
          <w:color w:val="000000"/>
          <w:lang w:eastAsia="en-GB"/>
        </w:rPr>
      </w:pPr>
    </w:p>
    <w:p w:rsidR="00A86D81" w:rsidRDefault="00A86D81" w:rsidP="00373845">
      <w:pPr>
        <w:rPr>
          <w:rFonts w:ascii="Segoe UI" w:hAnsi="Segoe UI" w:cs="Segoe UI"/>
          <w:b/>
          <w:color w:val="000000"/>
          <w:lang w:eastAsia="en-GB"/>
        </w:rPr>
      </w:pPr>
    </w:p>
    <w:p w:rsidR="00A86D81" w:rsidRDefault="00A86D81" w:rsidP="00373845">
      <w:pPr>
        <w:rPr>
          <w:rFonts w:ascii="Segoe UI" w:hAnsi="Segoe UI" w:cs="Segoe UI"/>
          <w:b/>
          <w:color w:val="000000"/>
          <w:lang w:eastAsia="en-GB"/>
        </w:rPr>
      </w:pPr>
    </w:p>
    <w:p w:rsidR="00A86D81" w:rsidRDefault="00A86D81" w:rsidP="00373845">
      <w:pPr>
        <w:rPr>
          <w:rFonts w:ascii="Segoe UI" w:hAnsi="Segoe UI" w:cs="Segoe UI"/>
          <w:b/>
          <w:color w:val="000000"/>
          <w:lang w:eastAsia="en-GB"/>
        </w:rPr>
      </w:pPr>
    </w:p>
    <w:p w:rsidR="00A86D81" w:rsidRDefault="00A86D81" w:rsidP="00373845">
      <w:pPr>
        <w:rPr>
          <w:rFonts w:ascii="Segoe UI" w:hAnsi="Segoe UI" w:cs="Segoe UI"/>
          <w:b/>
          <w:color w:val="000000"/>
          <w:lang w:eastAsia="en-GB"/>
        </w:rPr>
      </w:pPr>
    </w:p>
    <w:p w:rsidR="00A86D81" w:rsidRDefault="00A86D81" w:rsidP="00373845">
      <w:pPr>
        <w:rPr>
          <w:rFonts w:ascii="Segoe UI" w:hAnsi="Segoe UI" w:cs="Segoe UI"/>
          <w:b/>
          <w:color w:val="000000"/>
          <w:lang w:eastAsia="en-GB"/>
        </w:rPr>
      </w:pPr>
    </w:p>
    <w:p w:rsidR="00A86D81" w:rsidRDefault="00A86D81" w:rsidP="00373845">
      <w:pPr>
        <w:rPr>
          <w:rFonts w:ascii="Segoe UI" w:hAnsi="Segoe UI" w:cs="Segoe UI"/>
          <w:b/>
          <w:color w:val="000000"/>
          <w:lang w:eastAsia="en-GB"/>
        </w:rPr>
      </w:pPr>
    </w:p>
    <w:p w:rsidR="00A86D81" w:rsidRDefault="00A86D81" w:rsidP="00373845">
      <w:pPr>
        <w:rPr>
          <w:rFonts w:ascii="Segoe UI" w:hAnsi="Segoe UI" w:cs="Segoe UI"/>
          <w:b/>
          <w:color w:val="000000"/>
          <w:lang w:eastAsia="en-GB"/>
        </w:rPr>
      </w:pPr>
    </w:p>
    <w:p w:rsidR="00135BDE" w:rsidRDefault="00135BDE" w:rsidP="00373845">
      <w:pPr>
        <w:rPr>
          <w:rFonts w:ascii="Segoe UI" w:hAnsi="Segoe UI" w:cs="Segoe UI"/>
          <w:b/>
          <w:color w:val="000000"/>
          <w:lang w:eastAsia="en-GB"/>
        </w:rPr>
      </w:pPr>
    </w:p>
    <w:p w:rsidR="00135BDE" w:rsidRDefault="00135BDE" w:rsidP="00373845">
      <w:pPr>
        <w:rPr>
          <w:rFonts w:ascii="Segoe UI" w:hAnsi="Segoe UI" w:cs="Segoe UI"/>
          <w:b/>
          <w:color w:val="000000"/>
          <w:lang w:eastAsia="en-GB"/>
        </w:rPr>
      </w:pPr>
    </w:p>
    <w:p w:rsidR="00135BDE" w:rsidRDefault="00135BDE" w:rsidP="00373845">
      <w:pPr>
        <w:rPr>
          <w:rFonts w:ascii="Segoe UI" w:hAnsi="Segoe UI" w:cs="Segoe UI"/>
          <w:b/>
          <w:color w:val="000000"/>
          <w:lang w:eastAsia="en-GB"/>
        </w:rPr>
      </w:pPr>
    </w:p>
    <w:p w:rsidR="00135BDE" w:rsidRDefault="00135BDE" w:rsidP="00373845">
      <w:pPr>
        <w:rPr>
          <w:rFonts w:ascii="Segoe UI" w:hAnsi="Segoe UI" w:cs="Segoe UI"/>
          <w:b/>
          <w:color w:val="000000"/>
          <w:lang w:eastAsia="en-GB"/>
        </w:rPr>
      </w:pPr>
    </w:p>
    <w:p w:rsidR="00135BDE" w:rsidRDefault="00135BDE" w:rsidP="00373845">
      <w:pPr>
        <w:rPr>
          <w:rFonts w:ascii="Segoe UI" w:hAnsi="Segoe UI" w:cs="Segoe UI"/>
          <w:b/>
          <w:color w:val="000000"/>
          <w:lang w:eastAsia="en-GB"/>
        </w:rPr>
      </w:pPr>
    </w:p>
    <w:p w:rsidR="00135BDE" w:rsidRDefault="00135BDE" w:rsidP="00373845">
      <w:pPr>
        <w:rPr>
          <w:rFonts w:ascii="Segoe UI" w:hAnsi="Segoe UI" w:cs="Segoe UI"/>
          <w:b/>
          <w:color w:val="000000"/>
          <w:lang w:eastAsia="en-GB"/>
        </w:rPr>
      </w:pPr>
    </w:p>
    <w:p w:rsidR="00135BDE" w:rsidRDefault="00135BDE" w:rsidP="00373845">
      <w:pPr>
        <w:rPr>
          <w:rFonts w:ascii="Segoe UI" w:hAnsi="Segoe UI" w:cs="Segoe UI"/>
          <w:b/>
          <w:color w:val="000000"/>
          <w:lang w:eastAsia="en-GB"/>
        </w:rPr>
      </w:pPr>
    </w:p>
    <w:p w:rsidR="00135BDE" w:rsidRDefault="00135BDE" w:rsidP="00373845">
      <w:pPr>
        <w:rPr>
          <w:rFonts w:ascii="Segoe UI" w:hAnsi="Segoe UI" w:cs="Segoe UI"/>
          <w:b/>
          <w:color w:val="000000"/>
          <w:lang w:eastAsia="en-GB"/>
        </w:rPr>
      </w:pPr>
    </w:p>
    <w:p w:rsidR="000408BD" w:rsidRDefault="000408BD" w:rsidP="00E63230">
      <w:pPr>
        <w:tabs>
          <w:tab w:val="left" w:pos="2417"/>
        </w:tabs>
        <w:rPr>
          <w:rFonts w:ascii="Segoe UI" w:hAnsi="Segoe UI" w:cs="Segoe UI"/>
          <w:b/>
        </w:rPr>
      </w:pPr>
      <w:r>
        <w:rPr>
          <w:rFonts w:ascii="Segoe UI" w:hAnsi="Segoe UI" w:cs="Segoe UI"/>
          <w:b/>
        </w:rPr>
        <w:t>Appendix 2</w:t>
      </w:r>
      <w:r w:rsidR="00E63230">
        <w:rPr>
          <w:rFonts w:ascii="Segoe UI" w:hAnsi="Segoe UI" w:cs="Segoe UI"/>
          <w:b/>
        </w:rPr>
        <w:t xml:space="preserve">: </w:t>
      </w:r>
      <w:r w:rsidR="00E63230" w:rsidRPr="00E63230">
        <w:rPr>
          <w:rFonts w:ascii="Segoe UI" w:hAnsi="Segoe UI" w:cs="Segoe UI"/>
          <w:b/>
        </w:rPr>
        <w:t>Safeguarding Children and Young People</w:t>
      </w:r>
    </w:p>
    <w:p w:rsidR="000408BD" w:rsidRPr="000408BD" w:rsidRDefault="000408BD" w:rsidP="00E63230">
      <w:pPr>
        <w:tabs>
          <w:tab w:val="left" w:pos="2417"/>
        </w:tabs>
        <w:rPr>
          <w:rFonts w:ascii="Segoe UI" w:hAnsi="Segoe UI" w:cs="Segoe UI"/>
        </w:rPr>
      </w:pPr>
      <w:r w:rsidRPr="000408BD">
        <w:rPr>
          <w:rFonts w:ascii="Segoe UI" w:hAnsi="Segoe UI" w:cs="Segoe UI"/>
        </w:rPr>
        <w:t xml:space="preserve">This is the annual report specific to the Swindon, Wiltshire and </w:t>
      </w:r>
      <w:proofErr w:type="spellStart"/>
      <w:r w:rsidRPr="000408BD">
        <w:rPr>
          <w:rFonts w:ascii="Segoe UI" w:hAnsi="Segoe UI" w:cs="Segoe UI"/>
        </w:rPr>
        <w:t>B</w:t>
      </w:r>
      <w:r>
        <w:rPr>
          <w:rFonts w:ascii="Segoe UI" w:hAnsi="Segoe UI" w:cs="Segoe UI"/>
        </w:rPr>
        <w:t>aNES</w:t>
      </w:r>
      <w:proofErr w:type="spellEnd"/>
      <w:r>
        <w:rPr>
          <w:rFonts w:ascii="Segoe UI" w:hAnsi="Segoe UI" w:cs="Segoe UI"/>
        </w:rPr>
        <w:t xml:space="preserve"> area:</w:t>
      </w:r>
    </w:p>
    <w:p w:rsidR="00E63230" w:rsidRPr="00E63230" w:rsidRDefault="000408BD" w:rsidP="00E63230">
      <w:pPr>
        <w:tabs>
          <w:tab w:val="left" w:pos="2417"/>
        </w:tabs>
        <w:rPr>
          <w:rFonts w:ascii="Segoe UI" w:hAnsi="Segoe UI" w:cs="Segoe UI"/>
          <w:b/>
        </w:rPr>
      </w:pPr>
      <w:r>
        <w:rPr>
          <w:rFonts w:ascii="Segoe UI" w:hAnsi="Segoe UI" w:cs="Segoe UI"/>
          <w:b/>
        </w:rPr>
        <w:object w:dxaOrig="1551" w:dyaOrig="1004">
          <v:shape id="_x0000_i1031" type="#_x0000_t75" style="width:77.25pt;height:50.25pt" o:ole="">
            <v:imagedata r:id="rId30" o:title=""/>
          </v:shape>
          <o:OLEObject Type="Embed" ProgID="Package" ShapeID="_x0000_i1031" DrawAspect="Icon" ObjectID="_1536050061" r:id="rId31"/>
        </w:object>
      </w:r>
    </w:p>
    <w:sectPr w:rsidR="00E63230" w:rsidRPr="00E63230" w:rsidSect="00BB76C0">
      <w:pgSz w:w="11907" w:h="16839" w:code="9"/>
      <w:pgMar w:top="238" w:right="850" w:bottom="249" w:left="567"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89B" w:rsidRDefault="00F5389B" w:rsidP="001273D5">
      <w:pPr>
        <w:spacing w:after="0" w:line="240" w:lineRule="auto"/>
      </w:pPr>
      <w:r>
        <w:separator/>
      </w:r>
    </w:p>
  </w:endnote>
  <w:endnote w:type="continuationSeparator" w:id="0">
    <w:p w:rsidR="00F5389B" w:rsidRDefault="00F5389B" w:rsidP="00127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007767"/>
      <w:docPartObj>
        <w:docPartGallery w:val="Page Numbers (Bottom of Page)"/>
        <w:docPartUnique/>
      </w:docPartObj>
    </w:sdtPr>
    <w:sdtEndPr>
      <w:rPr>
        <w:noProof/>
      </w:rPr>
    </w:sdtEndPr>
    <w:sdtContent>
      <w:p w:rsidR="00D600C6" w:rsidRDefault="00D600C6">
        <w:pPr>
          <w:pStyle w:val="Footer"/>
          <w:jc w:val="right"/>
        </w:pPr>
        <w:r>
          <w:fldChar w:fldCharType="begin"/>
        </w:r>
        <w:r>
          <w:instrText xml:space="preserve"> PAGE   \* MERGEFORMAT </w:instrText>
        </w:r>
        <w:r>
          <w:fldChar w:fldCharType="separate"/>
        </w:r>
        <w:r w:rsidR="008E6F19">
          <w:rPr>
            <w:noProof/>
          </w:rPr>
          <w:t>1</w:t>
        </w:r>
        <w:r>
          <w:rPr>
            <w:noProof/>
          </w:rPr>
          <w:fldChar w:fldCharType="end"/>
        </w:r>
      </w:p>
    </w:sdtContent>
  </w:sdt>
  <w:p w:rsidR="00D600C6" w:rsidRDefault="00D600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89B" w:rsidRDefault="00F5389B" w:rsidP="001273D5">
      <w:pPr>
        <w:spacing w:after="0" w:line="240" w:lineRule="auto"/>
      </w:pPr>
      <w:r>
        <w:separator/>
      </w:r>
    </w:p>
  </w:footnote>
  <w:footnote w:type="continuationSeparator" w:id="0">
    <w:p w:rsidR="00F5389B" w:rsidRDefault="00F5389B" w:rsidP="001273D5">
      <w:pPr>
        <w:spacing w:after="0" w:line="240" w:lineRule="auto"/>
      </w:pPr>
      <w:r>
        <w:continuationSeparator/>
      </w:r>
    </w:p>
  </w:footnote>
  <w:footnote w:id="1">
    <w:p w:rsidR="00D600C6" w:rsidRDefault="00D600C6">
      <w:pPr>
        <w:pStyle w:val="FootnoteText"/>
      </w:pPr>
      <w:r>
        <w:rPr>
          <w:rStyle w:val="FootnoteReference"/>
        </w:rPr>
        <w:footnoteRef/>
      </w:r>
      <w:r>
        <w:t xml:space="preserve"> Kate Lampard &amp; Ed Marsden , </w:t>
      </w:r>
      <w:r w:rsidRPr="000146BB">
        <w:rPr>
          <w:i/>
        </w:rPr>
        <w:t>Themes and lessons learnt from NHS investigations into matters relating to Jimmy Savile- Independent report for the Secretary of State for Health</w:t>
      </w:r>
      <w:r>
        <w:t>, February 2015</w:t>
      </w:r>
    </w:p>
  </w:footnote>
  <w:footnote w:id="2">
    <w:p w:rsidR="00D600C6" w:rsidRDefault="00D600C6">
      <w:pPr>
        <w:pStyle w:val="FootnoteText"/>
      </w:pPr>
      <w:r>
        <w:rPr>
          <w:rStyle w:val="FootnoteReference"/>
        </w:rPr>
        <w:footnoteRef/>
      </w:r>
      <w:r>
        <w:t xml:space="preserve"> Monitor is part of NHS improvement and has responsibility to oversee foundation trusts and NHS trusts, as well as independent providers that provide NHS-funded care.</w:t>
      </w:r>
    </w:p>
  </w:footnote>
  <w:footnote w:id="3">
    <w:p w:rsidR="00D600C6" w:rsidRDefault="00D600C6">
      <w:pPr>
        <w:pStyle w:val="FootnoteText"/>
      </w:pPr>
      <w:r>
        <w:rPr>
          <w:rStyle w:val="FootnoteReference"/>
        </w:rPr>
        <w:footnoteRef/>
      </w:r>
      <w:r>
        <w:t xml:space="preserve"> </w:t>
      </w:r>
      <w:proofErr w:type="spellStart"/>
      <w:r w:rsidRPr="000146BB">
        <w:t>Verita</w:t>
      </w:r>
      <w:proofErr w:type="spellEnd"/>
      <w:r w:rsidRPr="000146BB">
        <w:t xml:space="preserve"> is a consultancy service who aids improvement through learning and investigation. www.verita.net</w:t>
      </w:r>
    </w:p>
  </w:footnote>
  <w:footnote w:id="4">
    <w:p w:rsidR="00D600C6" w:rsidRDefault="00D600C6" w:rsidP="00F579CB">
      <w:pPr>
        <w:pStyle w:val="FootnoteText"/>
      </w:pPr>
      <w:proofErr w:type="gramStart"/>
      <w:r w:rsidRPr="00D43DE8">
        <w:rPr>
          <w:rFonts w:ascii="Segoe UI" w:hAnsi="Segoe UI" w:cs="Segoe UI"/>
          <w:sz w:val="18"/>
          <w:szCs w:val="18"/>
        </w:rPr>
        <w:t>Safeguarding Vulnerable People in the Reformed NHS - Accountability and Assurance Framework.</w:t>
      </w:r>
      <w:proofErr w:type="gramEnd"/>
      <w:r w:rsidRPr="00D43DE8">
        <w:rPr>
          <w:rFonts w:ascii="Segoe UI" w:hAnsi="Segoe UI" w:cs="Segoe UI"/>
          <w:sz w:val="18"/>
          <w:szCs w:val="18"/>
        </w:rPr>
        <w:t xml:space="preserve">  NHS England, July 2015</w:t>
      </w:r>
    </w:p>
  </w:footnote>
  <w:footnote w:id="5">
    <w:p w:rsidR="00D600C6" w:rsidRDefault="00D600C6" w:rsidP="00B625E8">
      <w:pPr>
        <w:pStyle w:val="FootnoteText"/>
      </w:pPr>
      <w:r>
        <w:rPr>
          <w:rStyle w:val="FootnoteReference"/>
        </w:rPr>
        <w:footnoteRef/>
      </w:r>
      <w:r>
        <w:t xml:space="preserve"> The children’s safeguarding performance information framework. HM Government, January 2015 Ref </w:t>
      </w:r>
      <w:proofErr w:type="spellStart"/>
      <w:r>
        <w:t>DfE</w:t>
      </w:r>
      <w:proofErr w:type="spellEnd"/>
      <w:r>
        <w:t xml:space="preserve"> 00016-2015</w:t>
      </w:r>
    </w:p>
  </w:footnote>
  <w:footnote w:id="6">
    <w:p w:rsidR="00D600C6" w:rsidRDefault="00D600C6" w:rsidP="00B625E8">
      <w:pPr>
        <w:pStyle w:val="FootnoteText"/>
      </w:pPr>
      <w:r>
        <w:rPr>
          <w:rStyle w:val="FootnoteReference"/>
        </w:rPr>
        <w:footnoteRef/>
      </w:r>
      <w:r>
        <w:t xml:space="preserve"> </w:t>
      </w:r>
      <w:proofErr w:type="spellStart"/>
      <w:r>
        <w:t>Verita</w:t>
      </w:r>
      <w:proofErr w:type="spellEnd"/>
      <w:r>
        <w:t xml:space="preserve"> is a consultancy service who aids improvement through learning and investigation. www.verita.net</w:t>
      </w:r>
    </w:p>
  </w:footnote>
  <w:footnote w:id="7">
    <w:p w:rsidR="00D600C6" w:rsidRDefault="00D600C6" w:rsidP="00B625E8">
      <w:pPr>
        <w:pStyle w:val="FootnoteText"/>
      </w:pPr>
      <w:r>
        <w:rPr>
          <w:rStyle w:val="FootnoteReference"/>
        </w:rPr>
        <w:footnoteRef/>
      </w:r>
      <w:r>
        <w:t xml:space="preserve"> IICSA investigation in to the extent to which institutions have failed to protect children from sexual abuse, led by Hon Dame   Lowell Goddard DNZM</w:t>
      </w:r>
    </w:p>
  </w:footnote>
  <w:footnote w:id="8">
    <w:p w:rsidR="00D600C6" w:rsidRDefault="00D600C6" w:rsidP="006D0C98">
      <w:pPr>
        <w:pStyle w:val="FootnoteText"/>
      </w:pPr>
      <w:r>
        <w:rPr>
          <w:rStyle w:val="FootnoteReference"/>
        </w:rPr>
        <w:footnoteRef/>
      </w:r>
      <w:r>
        <w:t xml:space="preserve"> </w:t>
      </w:r>
      <w:r w:rsidRPr="00170E14">
        <w:t xml:space="preserve">Department of Health </w:t>
      </w:r>
      <w:r>
        <w:t xml:space="preserve">, </w:t>
      </w:r>
      <w:r w:rsidRPr="00170E14">
        <w:t>December 2015</w:t>
      </w:r>
      <w:r>
        <w:t xml:space="preserve">, The Government’s mandate to NHS England 2016-17, A mandate from the Government to NHS England: April 2016 to March 2017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7B8"/>
    <w:multiLevelType w:val="hybridMultilevel"/>
    <w:tmpl w:val="D96C97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15A042D"/>
    <w:multiLevelType w:val="hybridMultilevel"/>
    <w:tmpl w:val="5164DE92"/>
    <w:lvl w:ilvl="0" w:tplc="2490FC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18D2415"/>
    <w:multiLevelType w:val="hybridMultilevel"/>
    <w:tmpl w:val="F7C26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3A081D"/>
    <w:multiLevelType w:val="hybridMultilevel"/>
    <w:tmpl w:val="E9B41E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040D22C0"/>
    <w:multiLevelType w:val="hybridMultilevel"/>
    <w:tmpl w:val="6E78551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5E72187"/>
    <w:multiLevelType w:val="hybridMultilevel"/>
    <w:tmpl w:val="EEC8F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216F6D"/>
    <w:multiLevelType w:val="hybridMultilevel"/>
    <w:tmpl w:val="EAD6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2A3BAB"/>
    <w:multiLevelType w:val="hybridMultilevel"/>
    <w:tmpl w:val="0C3CC730"/>
    <w:lvl w:ilvl="0" w:tplc="1888985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DDC2CAF"/>
    <w:multiLevelType w:val="hybridMultilevel"/>
    <w:tmpl w:val="F1085C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DFD34A0"/>
    <w:multiLevelType w:val="hybridMultilevel"/>
    <w:tmpl w:val="2466ADFE"/>
    <w:lvl w:ilvl="0" w:tplc="71901D08">
      <w:start w:val="1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30261F"/>
    <w:multiLevelType w:val="hybridMultilevel"/>
    <w:tmpl w:val="82B4AF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F651ED0"/>
    <w:multiLevelType w:val="hybridMultilevel"/>
    <w:tmpl w:val="7A5823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2E30B50"/>
    <w:multiLevelType w:val="hybridMultilevel"/>
    <w:tmpl w:val="D780F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532CD4"/>
    <w:multiLevelType w:val="hybridMultilevel"/>
    <w:tmpl w:val="BF64E1C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24D11A91"/>
    <w:multiLevelType w:val="hybridMultilevel"/>
    <w:tmpl w:val="B29CA22C"/>
    <w:lvl w:ilvl="0" w:tplc="C26C2BAC">
      <w:start w:val="1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312C10"/>
    <w:multiLevelType w:val="hybridMultilevel"/>
    <w:tmpl w:val="12C2D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6847B0"/>
    <w:multiLevelType w:val="hybridMultilevel"/>
    <w:tmpl w:val="EBCEC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1D603C"/>
    <w:multiLevelType w:val="hybridMultilevel"/>
    <w:tmpl w:val="501E0584"/>
    <w:lvl w:ilvl="0" w:tplc="B23AED6E">
      <w:start w:val="1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A426BCD"/>
    <w:multiLevelType w:val="hybridMultilevel"/>
    <w:tmpl w:val="71ECD404"/>
    <w:lvl w:ilvl="0" w:tplc="3C5AAF82">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2C893BD6"/>
    <w:multiLevelType w:val="hybridMultilevel"/>
    <w:tmpl w:val="378A36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2D886D5B"/>
    <w:multiLevelType w:val="hybridMultilevel"/>
    <w:tmpl w:val="2B8A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121948"/>
    <w:multiLevelType w:val="hybridMultilevel"/>
    <w:tmpl w:val="A790EC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AE228F2"/>
    <w:multiLevelType w:val="hybridMultilevel"/>
    <w:tmpl w:val="BB288D8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C59669E"/>
    <w:multiLevelType w:val="hybridMultilevel"/>
    <w:tmpl w:val="F72E6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C341FF"/>
    <w:multiLevelType w:val="hybridMultilevel"/>
    <w:tmpl w:val="F370B5F6"/>
    <w:lvl w:ilvl="0" w:tplc="08090001">
      <w:start w:val="1"/>
      <w:numFmt w:val="bullet"/>
      <w:lvlText w:val=""/>
      <w:lvlJc w:val="left"/>
      <w:pPr>
        <w:ind w:left="720" w:hanging="360"/>
      </w:pPr>
      <w:rPr>
        <w:rFonts w:ascii="Symbol" w:hAnsi="Symbol" w:hint="default"/>
      </w:rPr>
    </w:lvl>
    <w:lvl w:ilvl="1" w:tplc="386ABF2A">
      <w:numFmt w:val="bullet"/>
      <w:lvlText w:val="•"/>
      <w:lvlJc w:val="left"/>
      <w:pPr>
        <w:ind w:left="1800" w:hanging="72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937961"/>
    <w:multiLevelType w:val="hybridMultilevel"/>
    <w:tmpl w:val="AFE80B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3EC25F14"/>
    <w:multiLevelType w:val="hybridMultilevel"/>
    <w:tmpl w:val="7D885F5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nsid w:val="442C1DE2"/>
    <w:multiLevelType w:val="hybridMultilevel"/>
    <w:tmpl w:val="F530F2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812122F"/>
    <w:multiLevelType w:val="hybridMultilevel"/>
    <w:tmpl w:val="8E64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BA7C2D"/>
    <w:multiLevelType w:val="hybridMultilevel"/>
    <w:tmpl w:val="4DB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4A0DFE"/>
    <w:multiLevelType w:val="hybridMultilevel"/>
    <w:tmpl w:val="C736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D03DB3"/>
    <w:multiLevelType w:val="hybridMultilevel"/>
    <w:tmpl w:val="80744B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4BFB14EE"/>
    <w:multiLevelType w:val="hybridMultilevel"/>
    <w:tmpl w:val="4604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F2177F0"/>
    <w:multiLevelType w:val="hybridMultilevel"/>
    <w:tmpl w:val="1082B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86012DD"/>
    <w:multiLevelType w:val="hybridMultilevel"/>
    <w:tmpl w:val="7398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9E5E56"/>
    <w:multiLevelType w:val="hybridMultilevel"/>
    <w:tmpl w:val="791A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C35B0E"/>
    <w:multiLevelType w:val="hybridMultilevel"/>
    <w:tmpl w:val="DB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360E1D"/>
    <w:multiLevelType w:val="hybridMultilevel"/>
    <w:tmpl w:val="393E7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6A35436"/>
    <w:multiLevelType w:val="hybridMultilevel"/>
    <w:tmpl w:val="ADCA94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nsid w:val="675B6630"/>
    <w:multiLevelType w:val="hybridMultilevel"/>
    <w:tmpl w:val="30521A1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nsid w:val="67783513"/>
    <w:multiLevelType w:val="hybridMultilevel"/>
    <w:tmpl w:val="BC58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831501"/>
    <w:multiLevelType w:val="hybridMultilevel"/>
    <w:tmpl w:val="0F16F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ADE07DE"/>
    <w:multiLevelType w:val="hybridMultilevel"/>
    <w:tmpl w:val="33A6B21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E2673B4"/>
    <w:multiLevelType w:val="hybridMultilevel"/>
    <w:tmpl w:val="0E04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F363EAC"/>
    <w:multiLevelType w:val="hybridMultilevel"/>
    <w:tmpl w:val="01C090EA"/>
    <w:lvl w:ilvl="0" w:tplc="EF4266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71E41882"/>
    <w:multiLevelType w:val="hybridMultilevel"/>
    <w:tmpl w:val="B15EF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3E60213"/>
    <w:multiLevelType w:val="hybridMultilevel"/>
    <w:tmpl w:val="A9CEE27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77414AB2"/>
    <w:multiLevelType w:val="hybridMultilevel"/>
    <w:tmpl w:val="5DFE43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783B380F"/>
    <w:multiLevelType w:val="hybridMultilevel"/>
    <w:tmpl w:val="414446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79950ACB"/>
    <w:multiLevelType w:val="hybridMultilevel"/>
    <w:tmpl w:val="5378BB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7"/>
  </w:num>
  <w:num w:numId="2">
    <w:abstractNumId w:val="19"/>
  </w:num>
  <w:num w:numId="3">
    <w:abstractNumId w:val="31"/>
  </w:num>
  <w:num w:numId="4">
    <w:abstractNumId w:val="46"/>
  </w:num>
  <w:num w:numId="5">
    <w:abstractNumId w:val="30"/>
  </w:num>
  <w:num w:numId="6">
    <w:abstractNumId w:val="7"/>
  </w:num>
  <w:num w:numId="7">
    <w:abstractNumId w:val="48"/>
  </w:num>
  <w:num w:numId="8">
    <w:abstractNumId w:val="49"/>
  </w:num>
  <w:num w:numId="9">
    <w:abstractNumId w:val="8"/>
  </w:num>
  <w:num w:numId="10">
    <w:abstractNumId w:val="13"/>
  </w:num>
  <w:num w:numId="11">
    <w:abstractNumId w:val="47"/>
  </w:num>
  <w:num w:numId="12">
    <w:abstractNumId w:val="34"/>
  </w:num>
  <w:num w:numId="13">
    <w:abstractNumId w:val="10"/>
  </w:num>
  <w:num w:numId="14">
    <w:abstractNumId w:val="0"/>
  </w:num>
  <w:num w:numId="15">
    <w:abstractNumId w:val="24"/>
  </w:num>
  <w:num w:numId="16">
    <w:abstractNumId w:val="45"/>
  </w:num>
  <w:num w:numId="17">
    <w:abstractNumId w:val="15"/>
  </w:num>
  <w:num w:numId="18">
    <w:abstractNumId w:val="4"/>
  </w:num>
  <w:num w:numId="19">
    <w:abstractNumId w:val="11"/>
  </w:num>
  <w:num w:numId="20">
    <w:abstractNumId w:val="12"/>
  </w:num>
  <w:num w:numId="21">
    <w:abstractNumId w:val="20"/>
  </w:num>
  <w:num w:numId="22">
    <w:abstractNumId w:val="37"/>
  </w:num>
  <w:num w:numId="23">
    <w:abstractNumId w:val="28"/>
  </w:num>
  <w:num w:numId="24">
    <w:abstractNumId w:val="44"/>
  </w:num>
  <w:num w:numId="25">
    <w:abstractNumId w:val="36"/>
  </w:num>
  <w:num w:numId="26">
    <w:abstractNumId w:val="42"/>
  </w:num>
  <w:num w:numId="27">
    <w:abstractNumId w:val="40"/>
  </w:num>
  <w:num w:numId="28">
    <w:abstractNumId w:val="32"/>
  </w:num>
  <w:num w:numId="29">
    <w:abstractNumId w:val="35"/>
  </w:num>
  <w:num w:numId="30">
    <w:abstractNumId w:val="33"/>
  </w:num>
  <w:num w:numId="31">
    <w:abstractNumId w:val="18"/>
  </w:num>
  <w:num w:numId="32">
    <w:abstractNumId w:val="1"/>
  </w:num>
  <w:num w:numId="33">
    <w:abstractNumId w:val="5"/>
  </w:num>
  <w:num w:numId="34">
    <w:abstractNumId w:val="21"/>
  </w:num>
  <w:num w:numId="35">
    <w:abstractNumId w:val="22"/>
  </w:num>
  <w:num w:numId="36">
    <w:abstractNumId w:val="17"/>
  </w:num>
  <w:num w:numId="37">
    <w:abstractNumId w:val="29"/>
  </w:num>
  <w:num w:numId="38">
    <w:abstractNumId w:val="23"/>
  </w:num>
  <w:num w:numId="39">
    <w:abstractNumId w:val="39"/>
  </w:num>
  <w:num w:numId="40">
    <w:abstractNumId w:val="6"/>
  </w:num>
  <w:num w:numId="41">
    <w:abstractNumId w:val="41"/>
  </w:num>
  <w:num w:numId="42">
    <w:abstractNumId w:val="16"/>
  </w:num>
  <w:num w:numId="43">
    <w:abstractNumId w:val="2"/>
  </w:num>
  <w:num w:numId="44">
    <w:abstractNumId w:val="43"/>
  </w:num>
  <w:num w:numId="45">
    <w:abstractNumId w:val="38"/>
  </w:num>
  <w:num w:numId="46">
    <w:abstractNumId w:val="26"/>
  </w:num>
  <w:num w:numId="47">
    <w:abstractNumId w:val="3"/>
  </w:num>
  <w:num w:numId="48">
    <w:abstractNumId w:val="25"/>
  </w:num>
  <w:num w:numId="49">
    <w:abstractNumId w:val="14"/>
  </w:num>
  <w:num w:numId="50">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B3"/>
    <w:rsid w:val="00010787"/>
    <w:rsid w:val="00012DFF"/>
    <w:rsid w:val="000146BB"/>
    <w:rsid w:val="00032CCC"/>
    <w:rsid w:val="00036CC4"/>
    <w:rsid w:val="000408BD"/>
    <w:rsid w:val="00045CCE"/>
    <w:rsid w:val="000558C0"/>
    <w:rsid w:val="00060F80"/>
    <w:rsid w:val="0006499A"/>
    <w:rsid w:val="00080310"/>
    <w:rsid w:val="000803E4"/>
    <w:rsid w:val="00081F6D"/>
    <w:rsid w:val="00083C99"/>
    <w:rsid w:val="00086083"/>
    <w:rsid w:val="00087993"/>
    <w:rsid w:val="0009015B"/>
    <w:rsid w:val="000927AE"/>
    <w:rsid w:val="00095A30"/>
    <w:rsid w:val="000C05D1"/>
    <w:rsid w:val="000C0F86"/>
    <w:rsid w:val="000C1675"/>
    <w:rsid w:val="000C3235"/>
    <w:rsid w:val="000F3369"/>
    <w:rsid w:val="000F3598"/>
    <w:rsid w:val="000F6D3E"/>
    <w:rsid w:val="001000F4"/>
    <w:rsid w:val="00101488"/>
    <w:rsid w:val="00104D43"/>
    <w:rsid w:val="00105CDE"/>
    <w:rsid w:val="00107BFB"/>
    <w:rsid w:val="0011253F"/>
    <w:rsid w:val="00114A59"/>
    <w:rsid w:val="00124D10"/>
    <w:rsid w:val="001273D5"/>
    <w:rsid w:val="00127FE7"/>
    <w:rsid w:val="00131624"/>
    <w:rsid w:val="00135226"/>
    <w:rsid w:val="00135BDE"/>
    <w:rsid w:val="001374A7"/>
    <w:rsid w:val="00137DF8"/>
    <w:rsid w:val="00140768"/>
    <w:rsid w:val="00145C1A"/>
    <w:rsid w:val="00145C4B"/>
    <w:rsid w:val="001512A9"/>
    <w:rsid w:val="00152F07"/>
    <w:rsid w:val="001574B4"/>
    <w:rsid w:val="0016476E"/>
    <w:rsid w:val="001707C3"/>
    <w:rsid w:val="00173C83"/>
    <w:rsid w:val="00185654"/>
    <w:rsid w:val="0018679B"/>
    <w:rsid w:val="00192640"/>
    <w:rsid w:val="001930BC"/>
    <w:rsid w:val="00196B9D"/>
    <w:rsid w:val="001B027D"/>
    <w:rsid w:val="001B3523"/>
    <w:rsid w:val="001B45B4"/>
    <w:rsid w:val="001D02AD"/>
    <w:rsid w:val="001D4301"/>
    <w:rsid w:val="001E12BC"/>
    <w:rsid w:val="001E241C"/>
    <w:rsid w:val="001E71DC"/>
    <w:rsid w:val="001E7707"/>
    <w:rsid w:val="001F61E2"/>
    <w:rsid w:val="001F63F1"/>
    <w:rsid w:val="001F7881"/>
    <w:rsid w:val="002043AB"/>
    <w:rsid w:val="0021458D"/>
    <w:rsid w:val="00214A6A"/>
    <w:rsid w:val="00216F8E"/>
    <w:rsid w:val="00223898"/>
    <w:rsid w:val="00225779"/>
    <w:rsid w:val="00235DC4"/>
    <w:rsid w:val="002377B4"/>
    <w:rsid w:val="0026061C"/>
    <w:rsid w:val="00261E92"/>
    <w:rsid w:val="00267F45"/>
    <w:rsid w:val="00272307"/>
    <w:rsid w:val="00277A37"/>
    <w:rsid w:val="0028115C"/>
    <w:rsid w:val="00287E63"/>
    <w:rsid w:val="00291DFF"/>
    <w:rsid w:val="002C2CC5"/>
    <w:rsid w:val="002C5FE2"/>
    <w:rsid w:val="002C7CE1"/>
    <w:rsid w:val="002D3143"/>
    <w:rsid w:val="002D781B"/>
    <w:rsid w:val="002E3165"/>
    <w:rsid w:val="002E34CD"/>
    <w:rsid w:val="00301198"/>
    <w:rsid w:val="00301503"/>
    <w:rsid w:val="00310E1D"/>
    <w:rsid w:val="00315295"/>
    <w:rsid w:val="0032178A"/>
    <w:rsid w:val="00323204"/>
    <w:rsid w:val="00324C5C"/>
    <w:rsid w:val="00325AAD"/>
    <w:rsid w:val="00332105"/>
    <w:rsid w:val="00332AFA"/>
    <w:rsid w:val="0033312B"/>
    <w:rsid w:val="00336525"/>
    <w:rsid w:val="0033690A"/>
    <w:rsid w:val="00344027"/>
    <w:rsid w:val="0035099F"/>
    <w:rsid w:val="00351D80"/>
    <w:rsid w:val="00373845"/>
    <w:rsid w:val="003825B1"/>
    <w:rsid w:val="003851AD"/>
    <w:rsid w:val="00390AD8"/>
    <w:rsid w:val="00392F61"/>
    <w:rsid w:val="00394E2B"/>
    <w:rsid w:val="00397966"/>
    <w:rsid w:val="003A2233"/>
    <w:rsid w:val="003A329D"/>
    <w:rsid w:val="003B547C"/>
    <w:rsid w:val="003B74E1"/>
    <w:rsid w:val="003C02AF"/>
    <w:rsid w:val="003C105D"/>
    <w:rsid w:val="003C11AA"/>
    <w:rsid w:val="003C6C90"/>
    <w:rsid w:val="003D41CD"/>
    <w:rsid w:val="003D6A3A"/>
    <w:rsid w:val="003E7C54"/>
    <w:rsid w:val="003F79F5"/>
    <w:rsid w:val="0040245B"/>
    <w:rsid w:val="00404119"/>
    <w:rsid w:val="00405C4D"/>
    <w:rsid w:val="004134AE"/>
    <w:rsid w:val="00413D70"/>
    <w:rsid w:val="00422AD9"/>
    <w:rsid w:val="00423B8B"/>
    <w:rsid w:val="004305C9"/>
    <w:rsid w:val="00430BED"/>
    <w:rsid w:val="004347C2"/>
    <w:rsid w:val="004419A7"/>
    <w:rsid w:val="004453B9"/>
    <w:rsid w:val="004508DF"/>
    <w:rsid w:val="00453A25"/>
    <w:rsid w:val="00453CFF"/>
    <w:rsid w:val="00462991"/>
    <w:rsid w:val="0046765B"/>
    <w:rsid w:val="004750E5"/>
    <w:rsid w:val="0047540C"/>
    <w:rsid w:val="004834D3"/>
    <w:rsid w:val="00483907"/>
    <w:rsid w:val="00484AF2"/>
    <w:rsid w:val="004857FC"/>
    <w:rsid w:val="00487A92"/>
    <w:rsid w:val="00493CB5"/>
    <w:rsid w:val="004962CF"/>
    <w:rsid w:val="004A0B13"/>
    <w:rsid w:val="004A2014"/>
    <w:rsid w:val="004C1594"/>
    <w:rsid w:val="004C231D"/>
    <w:rsid w:val="004C4BFA"/>
    <w:rsid w:val="004E53BC"/>
    <w:rsid w:val="004F4919"/>
    <w:rsid w:val="00504CFB"/>
    <w:rsid w:val="00513F91"/>
    <w:rsid w:val="005174AE"/>
    <w:rsid w:val="00540FF0"/>
    <w:rsid w:val="00541654"/>
    <w:rsid w:val="00543642"/>
    <w:rsid w:val="00555F22"/>
    <w:rsid w:val="005766FA"/>
    <w:rsid w:val="005776E3"/>
    <w:rsid w:val="00583657"/>
    <w:rsid w:val="005868AC"/>
    <w:rsid w:val="00596C97"/>
    <w:rsid w:val="005A28D5"/>
    <w:rsid w:val="005B3811"/>
    <w:rsid w:val="005C11DB"/>
    <w:rsid w:val="005C4238"/>
    <w:rsid w:val="005C5194"/>
    <w:rsid w:val="005C740E"/>
    <w:rsid w:val="005E3897"/>
    <w:rsid w:val="005E44C9"/>
    <w:rsid w:val="0062500A"/>
    <w:rsid w:val="0063337C"/>
    <w:rsid w:val="00646300"/>
    <w:rsid w:val="006519A8"/>
    <w:rsid w:val="00683D8D"/>
    <w:rsid w:val="00686090"/>
    <w:rsid w:val="006871D5"/>
    <w:rsid w:val="00693282"/>
    <w:rsid w:val="006A36DD"/>
    <w:rsid w:val="006B0B9F"/>
    <w:rsid w:val="006B1CD4"/>
    <w:rsid w:val="006C3F26"/>
    <w:rsid w:val="006D0C98"/>
    <w:rsid w:val="006D60B1"/>
    <w:rsid w:val="006E4094"/>
    <w:rsid w:val="006F35AB"/>
    <w:rsid w:val="006F4179"/>
    <w:rsid w:val="006F62ED"/>
    <w:rsid w:val="006F6C2E"/>
    <w:rsid w:val="00704C72"/>
    <w:rsid w:val="00704E05"/>
    <w:rsid w:val="00711CA8"/>
    <w:rsid w:val="007157E7"/>
    <w:rsid w:val="0072292B"/>
    <w:rsid w:val="0073301A"/>
    <w:rsid w:val="00742840"/>
    <w:rsid w:val="00745B1C"/>
    <w:rsid w:val="00756E5F"/>
    <w:rsid w:val="00762FA1"/>
    <w:rsid w:val="00773287"/>
    <w:rsid w:val="007774ED"/>
    <w:rsid w:val="007867E2"/>
    <w:rsid w:val="00791E48"/>
    <w:rsid w:val="00793354"/>
    <w:rsid w:val="007942B1"/>
    <w:rsid w:val="00795549"/>
    <w:rsid w:val="007B27ED"/>
    <w:rsid w:val="007C1434"/>
    <w:rsid w:val="007C6E6C"/>
    <w:rsid w:val="007C7466"/>
    <w:rsid w:val="007C791F"/>
    <w:rsid w:val="007D01BE"/>
    <w:rsid w:val="007D3224"/>
    <w:rsid w:val="007D4220"/>
    <w:rsid w:val="007E43D9"/>
    <w:rsid w:val="007F098F"/>
    <w:rsid w:val="007F25E4"/>
    <w:rsid w:val="0080097E"/>
    <w:rsid w:val="00800B67"/>
    <w:rsid w:val="00802FC6"/>
    <w:rsid w:val="00817626"/>
    <w:rsid w:val="0084009F"/>
    <w:rsid w:val="00856CE4"/>
    <w:rsid w:val="00857495"/>
    <w:rsid w:val="00866C80"/>
    <w:rsid w:val="00867B93"/>
    <w:rsid w:val="00880FFA"/>
    <w:rsid w:val="008A1708"/>
    <w:rsid w:val="008A2DFD"/>
    <w:rsid w:val="008A6017"/>
    <w:rsid w:val="008B3663"/>
    <w:rsid w:val="008B49F8"/>
    <w:rsid w:val="008D064D"/>
    <w:rsid w:val="008D145C"/>
    <w:rsid w:val="008D4380"/>
    <w:rsid w:val="008E2B94"/>
    <w:rsid w:val="008E6F19"/>
    <w:rsid w:val="008F212A"/>
    <w:rsid w:val="008F3AEE"/>
    <w:rsid w:val="0090411B"/>
    <w:rsid w:val="0091123E"/>
    <w:rsid w:val="00921AD1"/>
    <w:rsid w:val="00921C73"/>
    <w:rsid w:val="00923A39"/>
    <w:rsid w:val="00926F51"/>
    <w:rsid w:val="00941136"/>
    <w:rsid w:val="009535B2"/>
    <w:rsid w:val="00957A7D"/>
    <w:rsid w:val="009617F2"/>
    <w:rsid w:val="009656EA"/>
    <w:rsid w:val="00965863"/>
    <w:rsid w:val="009708C4"/>
    <w:rsid w:val="009745F0"/>
    <w:rsid w:val="00992FCF"/>
    <w:rsid w:val="009A0235"/>
    <w:rsid w:val="009B51BE"/>
    <w:rsid w:val="009B6C10"/>
    <w:rsid w:val="009D7C23"/>
    <w:rsid w:val="009E3FE9"/>
    <w:rsid w:val="009E7EBE"/>
    <w:rsid w:val="009F2220"/>
    <w:rsid w:val="009F52D0"/>
    <w:rsid w:val="00A007D7"/>
    <w:rsid w:val="00A034CA"/>
    <w:rsid w:val="00A2153A"/>
    <w:rsid w:val="00A3175F"/>
    <w:rsid w:val="00A35ACB"/>
    <w:rsid w:val="00A443CB"/>
    <w:rsid w:val="00A465CD"/>
    <w:rsid w:val="00A5021D"/>
    <w:rsid w:val="00A52FCF"/>
    <w:rsid w:val="00A6336B"/>
    <w:rsid w:val="00A646B5"/>
    <w:rsid w:val="00A675EB"/>
    <w:rsid w:val="00A72781"/>
    <w:rsid w:val="00A75F40"/>
    <w:rsid w:val="00A85665"/>
    <w:rsid w:val="00A85C5E"/>
    <w:rsid w:val="00A85E10"/>
    <w:rsid w:val="00A86676"/>
    <w:rsid w:val="00A86D81"/>
    <w:rsid w:val="00A903A6"/>
    <w:rsid w:val="00A926F0"/>
    <w:rsid w:val="00AA0AEA"/>
    <w:rsid w:val="00AB308C"/>
    <w:rsid w:val="00AB3F0C"/>
    <w:rsid w:val="00AB47C3"/>
    <w:rsid w:val="00AB55EB"/>
    <w:rsid w:val="00AB718F"/>
    <w:rsid w:val="00AD2F52"/>
    <w:rsid w:val="00AD649E"/>
    <w:rsid w:val="00AE25C7"/>
    <w:rsid w:val="00AE344F"/>
    <w:rsid w:val="00AF5BF6"/>
    <w:rsid w:val="00B01BC4"/>
    <w:rsid w:val="00B044FC"/>
    <w:rsid w:val="00B0722C"/>
    <w:rsid w:val="00B203C8"/>
    <w:rsid w:val="00B2436A"/>
    <w:rsid w:val="00B34CF5"/>
    <w:rsid w:val="00B4326C"/>
    <w:rsid w:val="00B4492A"/>
    <w:rsid w:val="00B4604C"/>
    <w:rsid w:val="00B5310E"/>
    <w:rsid w:val="00B53BEB"/>
    <w:rsid w:val="00B60935"/>
    <w:rsid w:val="00B625E8"/>
    <w:rsid w:val="00B631BE"/>
    <w:rsid w:val="00B6349E"/>
    <w:rsid w:val="00B70B1E"/>
    <w:rsid w:val="00B80708"/>
    <w:rsid w:val="00B83CE4"/>
    <w:rsid w:val="00B854EA"/>
    <w:rsid w:val="00B87C3D"/>
    <w:rsid w:val="00B87EA5"/>
    <w:rsid w:val="00B90B2B"/>
    <w:rsid w:val="00B920A5"/>
    <w:rsid w:val="00B93656"/>
    <w:rsid w:val="00B941DC"/>
    <w:rsid w:val="00B97AF3"/>
    <w:rsid w:val="00BA2179"/>
    <w:rsid w:val="00BA2F42"/>
    <w:rsid w:val="00BA3638"/>
    <w:rsid w:val="00BA7918"/>
    <w:rsid w:val="00BB1CAF"/>
    <w:rsid w:val="00BB76C0"/>
    <w:rsid w:val="00BC1C26"/>
    <w:rsid w:val="00BC35BA"/>
    <w:rsid w:val="00BD0830"/>
    <w:rsid w:val="00BD3915"/>
    <w:rsid w:val="00BE0491"/>
    <w:rsid w:val="00BE158B"/>
    <w:rsid w:val="00BE4037"/>
    <w:rsid w:val="00BF04B3"/>
    <w:rsid w:val="00BF0E22"/>
    <w:rsid w:val="00BF1E6E"/>
    <w:rsid w:val="00BF1E8E"/>
    <w:rsid w:val="00BF3A76"/>
    <w:rsid w:val="00BF6A8F"/>
    <w:rsid w:val="00C0056C"/>
    <w:rsid w:val="00C066B1"/>
    <w:rsid w:val="00C111EE"/>
    <w:rsid w:val="00C13FF2"/>
    <w:rsid w:val="00C17050"/>
    <w:rsid w:val="00C21261"/>
    <w:rsid w:val="00C3459F"/>
    <w:rsid w:val="00C34694"/>
    <w:rsid w:val="00C36709"/>
    <w:rsid w:val="00C414C7"/>
    <w:rsid w:val="00C54F7E"/>
    <w:rsid w:val="00C56F1C"/>
    <w:rsid w:val="00C63263"/>
    <w:rsid w:val="00C834AD"/>
    <w:rsid w:val="00C85EEA"/>
    <w:rsid w:val="00C87121"/>
    <w:rsid w:val="00C92B19"/>
    <w:rsid w:val="00C9668D"/>
    <w:rsid w:val="00C97334"/>
    <w:rsid w:val="00CA0FCB"/>
    <w:rsid w:val="00CA7717"/>
    <w:rsid w:val="00CA7AC5"/>
    <w:rsid w:val="00CC2678"/>
    <w:rsid w:val="00CC3673"/>
    <w:rsid w:val="00CC6FBC"/>
    <w:rsid w:val="00CC779A"/>
    <w:rsid w:val="00CD3D3C"/>
    <w:rsid w:val="00CD4C02"/>
    <w:rsid w:val="00CE2478"/>
    <w:rsid w:val="00CE71FB"/>
    <w:rsid w:val="00CE76AC"/>
    <w:rsid w:val="00CF1A4A"/>
    <w:rsid w:val="00CF35DA"/>
    <w:rsid w:val="00CF45F6"/>
    <w:rsid w:val="00CF650F"/>
    <w:rsid w:val="00CF690E"/>
    <w:rsid w:val="00D04A8D"/>
    <w:rsid w:val="00D059BC"/>
    <w:rsid w:val="00D07631"/>
    <w:rsid w:val="00D13CCF"/>
    <w:rsid w:val="00D36589"/>
    <w:rsid w:val="00D36AEC"/>
    <w:rsid w:val="00D37212"/>
    <w:rsid w:val="00D52FA0"/>
    <w:rsid w:val="00D534D6"/>
    <w:rsid w:val="00D53AE3"/>
    <w:rsid w:val="00D56341"/>
    <w:rsid w:val="00D57A27"/>
    <w:rsid w:val="00D600C6"/>
    <w:rsid w:val="00D6291A"/>
    <w:rsid w:val="00D63543"/>
    <w:rsid w:val="00D66096"/>
    <w:rsid w:val="00D661B3"/>
    <w:rsid w:val="00D72235"/>
    <w:rsid w:val="00D8029C"/>
    <w:rsid w:val="00D84EE8"/>
    <w:rsid w:val="00D9094D"/>
    <w:rsid w:val="00D91585"/>
    <w:rsid w:val="00D971B5"/>
    <w:rsid w:val="00DA4561"/>
    <w:rsid w:val="00DA6719"/>
    <w:rsid w:val="00DB04E7"/>
    <w:rsid w:val="00DB5A1C"/>
    <w:rsid w:val="00DC0C35"/>
    <w:rsid w:val="00DD1869"/>
    <w:rsid w:val="00DD63AB"/>
    <w:rsid w:val="00DE03AC"/>
    <w:rsid w:val="00DE0947"/>
    <w:rsid w:val="00DE1B09"/>
    <w:rsid w:val="00DE2CC3"/>
    <w:rsid w:val="00DE43B5"/>
    <w:rsid w:val="00DF0F26"/>
    <w:rsid w:val="00DF26A5"/>
    <w:rsid w:val="00DF2792"/>
    <w:rsid w:val="00DF4692"/>
    <w:rsid w:val="00DF5279"/>
    <w:rsid w:val="00E0089C"/>
    <w:rsid w:val="00E05E43"/>
    <w:rsid w:val="00E12412"/>
    <w:rsid w:val="00E138D0"/>
    <w:rsid w:val="00E171F1"/>
    <w:rsid w:val="00E17B18"/>
    <w:rsid w:val="00E2097B"/>
    <w:rsid w:val="00E27F39"/>
    <w:rsid w:val="00E31F68"/>
    <w:rsid w:val="00E40CB1"/>
    <w:rsid w:val="00E44A47"/>
    <w:rsid w:val="00E5503F"/>
    <w:rsid w:val="00E60932"/>
    <w:rsid w:val="00E620C2"/>
    <w:rsid w:val="00E63230"/>
    <w:rsid w:val="00E738EC"/>
    <w:rsid w:val="00E831F7"/>
    <w:rsid w:val="00E87D37"/>
    <w:rsid w:val="00E90CD6"/>
    <w:rsid w:val="00E936A1"/>
    <w:rsid w:val="00E96923"/>
    <w:rsid w:val="00EA33B0"/>
    <w:rsid w:val="00EB776C"/>
    <w:rsid w:val="00EC28D4"/>
    <w:rsid w:val="00EC5F4B"/>
    <w:rsid w:val="00EE30C6"/>
    <w:rsid w:val="00EF48F4"/>
    <w:rsid w:val="00F0400D"/>
    <w:rsid w:val="00F05CF6"/>
    <w:rsid w:val="00F15DFC"/>
    <w:rsid w:val="00F26BCC"/>
    <w:rsid w:val="00F33685"/>
    <w:rsid w:val="00F35011"/>
    <w:rsid w:val="00F4102C"/>
    <w:rsid w:val="00F41E2E"/>
    <w:rsid w:val="00F5389B"/>
    <w:rsid w:val="00F572BD"/>
    <w:rsid w:val="00F576B4"/>
    <w:rsid w:val="00F579CB"/>
    <w:rsid w:val="00F656DE"/>
    <w:rsid w:val="00F67F85"/>
    <w:rsid w:val="00F7071F"/>
    <w:rsid w:val="00F72A17"/>
    <w:rsid w:val="00F756E0"/>
    <w:rsid w:val="00F80B6F"/>
    <w:rsid w:val="00F93272"/>
    <w:rsid w:val="00F935DA"/>
    <w:rsid w:val="00F9381D"/>
    <w:rsid w:val="00F944E0"/>
    <w:rsid w:val="00FA6E34"/>
    <w:rsid w:val="00FA744A"/>
    <w:rsid w:val="00FA75F5"/>
    <w:rsid w:val="00FB156C"/>
    <w:rsid w:val="00FC42F5"/>
    <w:rsid w:val="00FE1B62"/>
    <w:rsid w:val="00FE58A6"/>
    <w:rsid w:val="00FE6918"/>
    <w:rsid w:val="00FF02B2"/>
    <w:rsid w:val="00FF4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4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919"/>
    <w:rPr>
      <w:rFonts w:ascii="Tahoma" w:hAnsi="Tahoma" w:cs="Tahoma"/>
      <w:sz w:val="16"/>
      <w:szCs w:val="16"/>
    </w:rPr>
  </w:style>
  <w:style w:type="paragraph" w:customStyle="1" w:styleId="Default">
    <w:name w:val="Default"/>
    <w:rsid w:val="001273D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1273D5"/>
    <w:pPr>
      <w:ind w:left="720"/>
    </w:pPr>
    <w:rPr>
      <w:rFonts w:ascii="Calibri" w:eastAsia="Calibri" w:hAnsi="Calibri" w:cs="Times New Roman"/>
      <w:lang w:val="en-US"/>
    </w:rPr>
  </w:style>
  <w:style w:type="paragraph" w:styleId="FootnoteText">
    <w:name w:val="footnote text"/>
    <w:basedOn w:val="Normal"/>
    <w:link w:val="FootnoteTextChar"/>
    <w:uiPriority w:val="99"/>
    <w:rsid w:val="001273D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273D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1273D5"/>
    <w:rPr>
      <w:vertAlign w:val="superscript"/>
    </w:rPr>
  </w:style>
  <w:style w:type="table" w:styleId="TableGrid">
    <w:name w:val="Table Grid"/>
    <w:basedOn w:val="TableNormal"/>
    <w:rsid w:val="002D3143"/>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21458D"/>
    <w:rPr>
      <w:color w:val="0000FF"/>
      <w:u w:val="single"/>
    </w:rPr>
  </w:style>
  <w:style w:type="table" w:customStyle="1" w:styleId="TableGrid1">
    <w:name w:val="Table Grid1"/>
    <w:basedOn w:val="TableNormal"/>
    <w:next w:val="TableGrid"/>
    <w:uiPriority w:val="59"/>
    <w:rsid w:val="009D7C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11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1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198"/>
  </w:style>
  <w:style w:type="paragraph" w:styleId="Footer">
    <w:name w:val="footer"/>
    <w:basedOn w:val="Normal"/>
    <w:link w:val="FooterChar"/>
    <w:uiPriority w:val="99"/>
    <w:unhideWhenUsed/>
    <w:rsid w:val="00301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198"/>
  </w:style>
  <w:style w:type="character" w:styleId="CommentReference">
    <w:name w:val="annotation reference"/>
    <w:basedOn w:val="DefaultParagraphFont"/>
    <w:uiPriority w:val="99"/>
    <w:semiHidden/>
    <w:unhideWhenUsed/>
    <w:rsid w:val="00866C80"/>
    <w:rPr>
      <w:sz w:val="16"/>
      <w:szCs w:val="16"/>
    </w:rPr>
  </w:style>
  <w:style w:type="paragraph" w:styleId="CommentText">
    <w:name w:val="annotation text"/>
    <w:basedOn w:val="Normal"/>
    <w:link w:val="CommentTextChar"/>
    <w:uiPriority w:val="99"/>
    <w:semiHidden/>
    <w:unhideWhenUsed/>
    <w:rsid w:val="00866C80"/>
    <w:pPr>
      <w:spacing w:line="240" w:lineRule="auto"/>
    </w:pPr>
    <w:rPr>
      <w:sz w:val="20"/>
      <w:szCs w:val="20"/>
    </w:rPr>
  </w:style>
  <w:style w:type="character" w:customStyle="1" w:styleId="CommentTextChar">
    <w:name w:val="Comment Text Char"/>
    <w:basedOn w:val="DefaultParagraphFont"/>
    <w:link w:val="CommentText"/>
    <w:uiPriority w:val="99"/>
    <w:semiHidden/>
    <w:rsid w:val="00866C80"/>
    <w:rPr>
      <w:sz w:val="20"/>
      <w:szCs w:val="20"/>
    </w:rPr>
  </w:style>
  <w:style w:type="paragraph" w:styleId="CommentSubject">
    <w:name w:val="annotation subject"/>
    <w:basedOn w:val="CommentText"/>
    <w:next w:val="CommentText"/>
    <w:link w:val="CommentSubjectChar"/>
    <w:uiPriority w:val="99"/>
    <w:semiHidden/>
    <w:unhideWhenUsed/>
    <w:rsid w:val="00866C80"/>
    <w:rPr>
      <w:b/>
      <w:bCs/>
    </w:rPr>
  </w:style>
  <w:style w:type="character" w:customStyle="1" w:styleId="CommentSubjectChar">
    <w:name w:val="Comment Subject Char"/>
    <w:basedOn w:val="CommentTextChar"/>
    <w:link w:val="CommentSubject"/>
    <w:uiPriority w:val="99"/>
    <w:semiHidden/>
    <w:rsid w:val="00866C80"/>
    <w:rPr>
      <w:b/>
      <w:bCs/>
      <w:sz w:val="20"/>
      <w:szCs w:val="20"/>
    </w:rPr>
  </w:style>
  <w:style w:type="paragraph" w:styleId="EndnoteText">
    <w:name w:val="endnote text"/>
    <w:basedOn w:val="Normal"/>
    <w:link w:val="EndnoteTextChar"/>
    <w:uiPriority w:val="99"/>
    <w:semiHidden/>
    <w:unhideWhenUsed/>
    <w:rsid w:val="00711C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1CA8"/>
    <w:rPr>
      <w:sz w:val="20"/>
      <w:szCs w:val="20"/>
    </w:rPr>
  </w:style>
  <w:style w:type="character" w:styleId="EndnoteReference">
    <w:name w:val="endnote reference"/>
    <w:basedOn w:val="DefaultParagraphFont"/>
    <w:uiPriority w:val="99"/>
    <w:semiHidden/>
    <w:unhideWhenUsed/>
    <w:rsid w:val="00711CA8"/>
    <w:rPr>
      <w:vertAlign w:val="superscript"/>
    </w:rPr>
  </w:style>
  <w:style w:type="table" w:customStyle="1" w:styleId="TableGrid3">
    <w:name w:val="Table Grid3"/>
    <w:basedOn w:val="TableNormal"/>
    <w:next w:val="TableGrid"/>
    <w:rsid w:val="00291DFF"/>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196B9D"/>
    <w:rPr>
      <w:color w:val="800080" w:themeColor="followedHyperlink"/>
      <w:u w:val="single"/>
    </w:rPr>
  </w:style>
  <w:style w:type="table" w:customStyle="1" w:styleId="TableGrid4">
    <w:name w:val="Table Grid4"/>
    <w:basedOn w:val="TableNormal"/>
    <w:next w:val="TableGrid"/>
    <w:uiPriority w:val="59"/>
    <w:rsid w:val="00540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4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919"/>
    <w:rPr>
      <w:rFonts w:ascii="Tahoma" w:hAnsi="Tahoma" w:cs="Tahoma"/>
      <w:sz w:val="16"/>
      <w:szCs w:val="16"/>
    </w:rPr>
  </w:style>
  <w:style w:type="paragraph" w:customStyle="1" w:styleId="Default">
    <w:name w:val="Default"/>
    <w:rsid w:val="001273D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1273D5"/>
    <w:pPr>
      <w:ind w:left="720"/>
    </w:pPr>
    <w:rPr>
      <w:rFonts w:ascii="Calibri" w:eastAsia="Calibri" w:hAnsi="Calibri" w:cs="Times New Roman"/>
      <w:lang w:val="en-US"/>
    </w:rPr>
  </w:style>
  <w:style w:type="paragraph" w:styleId="FootnoteText">
    <w:name w:val="footnote text"/>
    <w:basedOn w:val="Normal"/>
    <w:link w:val="FootnoteTextChar"/>
    <w:uiPriority w:val="99"/>
    <w:rsid w:val="001273D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273D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1273D5"/>
    <w:rPr>
      <w:vertAlign w:val="superscript"/>
    </w:rPr>
  </w:style>
  <w:style w:type="table" w:styleId="TableGrid">
    <w:name w:val="Table Grid"/>
    <w:basedOn w:val="TableNormal"/>
    <w:rsid w:val="002D3143"/>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21458D"/>
    <w:rPr>
      <w:color w:val="0000FF"/>
      <w:u w:val="single"/>
    </w:rPr>
  </w:style>
  <w:style w:type="table" w:customStyle="1" w:styleId="TableGrid1">
    <w:name w:val="Table Grid1"/>
    <w:basedOn w:val="TableNormal"/>
    <w:next w:val="TableGrid"/>
    <w:uiPriority w:val="59"/>
    <w:rsid w:val="009D7C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11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1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198"/>
  </w:style>
  <w:style w:type="paragraph" w:styleId="Footer">
    <w:name w:val="footer"/>
    <w:basedOn w:val="Normal"/>
    <w:link w:val="FooterChar"/>
    <w:uiPriority w:val="99"/>
    <w:unhideWhenUsed/>
    <w:rsid w:val="00301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198"/>
  </w:style>
  <w:style w:type="character" w:styleId="CommentReference">
    <w:name w:val="annotation reference"/>
    <w:basedOn w:val="DefaultParagraphFont"/>
    <w:uiPriority w:val="99"/>
    <w:semiHidden/>
    <w:unhideWhenUsed/>
    <w:rsid w:val="00866C80"/>
    <w:rPr>
      <w:sz w:val="16"/>
      <w:szCs w:val="16"/>
    </w:rPr>
  </w:style>
  <w:style w:type="paragraph" w:styleId="CommentText">
    <w:name w:val="annotation text"/>
    <w:basedOn w:val="Normal"/>
    <w:link w:val="CommentTextChar"/>
    <w:uiPriority w:val="99"/>
    <w:semiHidden/>
    <w:unhideWhenUsed/>
    <w:rsid w:val="00866C80"/>
    <w:pPr>
      <w:spacing w:line="240" w:lineRule="auto"/>
    </w:pPr>
    <w:rPr>
      <w:sz w:val="20"/>
      <w:szCs w:val="20"/>
    </w:rPr>
  </w:style>
  <w:style w:type="character" w:customStyle="1" w:styleId="CommentTextChar">
    <w:name w:val="Comment Text Char"/>
    <w:basedOn w:val="DefaultParagraphFont"/>
    <w:link w:val="CommentText"/>
    <w:uiPriority w:val="99"/>
    <w:semiHidden/>
    <w:rsid w:val="00866C80"/>
    <w:rPr>
      <w:sz w:val="20"/>
      <w:szCs w:val="20"/>
    </w:rPr>
  </w:style>
  <w:style w:type="paragraph" w:styleId="CommentSubject">
    <w:name w:val="annotation subject"/>
    <w:basedOn w:val="CommentText"/>
    <w:next w:val="CommentText"/>
    <w:link w:val="CommentSubjectChar"/>
    <w:uiPriority w:val="99"/>
    <w:semiHidden/>
    <w:unhideWhenUsed/>
    <w:rsid w:val="00866C80"/>
    <w:rPr>
      <w:b/>
      <w:bCs/>
    </w:rPr>
  </w:style>
  <w:style w:type="character" w:customStyle="1" w:styleId="CommentSubjectChar">
    <w:name w:val="Comment Subject Char"/>
    <w:basedOn w:val="CommentTextChar"/>
    <w:link w:val="CommentSubject"/>
    <w:uiPriority w:val="99"/>
    <w:semiHidden/>
    <w:rsid w:val="00866C80"/>
    <w:rPr>
      <w:b/>
      <w:bCs/>
      <w:sz w:val="20"/>
      <w:szCs w:val="20"/>
    </w:rPr>
  </w:style>
  <w:style w:type="paragraph" w:styleId="EndnoteText">
    <w:name w:val="endnote text"/>
    <w:basedOn w:val="Normal"/>
    <w:link w:val="EndnoteTextChar"/>
    <w:uiPriority w:val="99"/>
    <w:semiHidden/>
    <w:unhideWhenUsed/>
    <w:rsid w:val="00711C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1CA8"/>
    <w:rPr>
      <w:sz w:val="20"/>
      <w:szCs w:val="20"/>
    </w:rPr>
  </w:style>
  <w:style w:type="character" w:styleId="EndnoteReference">
    <w:name w:val="endnote reference"/>
    <w:basedOn w:val="DefaultParagraphFont"/>
    <w:uiPriority w:val="99"/>
    <w:semiHidden/>
    <w:unhideWhenUsed/>
    <w:rsid w:val="00711CA8"/>
    <w:rPr>
      <w:vertAlign w:val="superscript"/>
    </w:rPr>
  </w:style>
  <w:style w:type="table" w:customStyle="1" w:styleId="TableGrid3">
    <w:name w:val="Table Grid3"/>
    <w:basedOn w:val="TableNormal"/>
    <w:next w:val="TableGrid"/>
    <w:rsid w:val="00291DFF"/>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196B9D"/>
    <w:rPr>
      <w:color w:val="800080" w:themeColor="followedHyperlink"/>
      <w:u w:val="single"/>
    </w:rPr>
  </w:style>
  <w:style w:type="table" w:customStyle="1" w:styleId="TableGrid4">
    <w:name w:val="Table Grid4"/>
    <w:basedOn w:val="TableNormal"/>
    <w:next w:val="TableGrid"/>
    <w:uiPriority w:val="59"/>
    <w:rsid w:val="00540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90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hftintranet.oxfordhealth.nhs.uk/PatientSafety/Safeguarding%20children%20documents/Self%20Harm/Mental%20Health%20and%20Self%20Harm%20Learning%20Summary.docx"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footnotes" Target="footnotes.xml"/><Relationship Id="rId12" Type="http://schemas.openxmlformats.org/officeDocument/2006/relationships/hyperlink" Target="http://www.oscb.org.uk/wp-content/uploads/Self-Harm-Guidance.pdf" TargetMode="External"/><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www.oscb.org.uk/case-review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ohftintranet.oxfordhealth.nhs.uk/pp/Policies/1%20Clinical%20Policies/Safeguarding%20Children/Case%20conference%20guidelines%20.pdf" TargetMode="External"/><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oleObject" Target="embeddings/Microsoft_Word_97_-_2003_Document1.doc"/><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http://ohftintranet.oxfordhealth.nhs.uk/PatientSafety/Safeguarding%20children%20documents/Female%20Genital%20Mutilation%20(FGM)/National%20guidance,reports,research,reviews,audits/HM%20Gov%20Multi_Agency_Statutory_Guidance_on_FGM%20April%202016.pdf" TargetMode="External"/><Relationship Id="rId14" Type="http://schemas.openxmlformats.org/officeDocument/2006/relationships/hyperlink" Target="http://ohftintranet.oxfordhealth.nhs.uk/pp/Policies/2%20Corporate%20Policies/Legal%20Proceedings%20Policy.pdf" TargetMode="External"/><Relationship Id="rId22" Type="http://schemas.openxmlformats.org/officeDocument/2006/relationships/image" Target="media/image6.emf"/><Relationship Id="rId27" Type="http://schemas.openxmlformats.org/officeDocument/2006/relationships/package" Target="embeddings/Microsoft_Word_Document2.docx"/><Relationship Id="rId30"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C0527-ADF4-4C28-A644-F55B7645F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12703</Words>
  <Characters>72409</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84943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Oshinbolu Grace (RNU) Oxford Health</dc:creator>
  <cp:lastModifiedBy>Smith Hannah (RNU) Oxford Health</cp:lastModifiedBy>
  <cp:revision>1</cp:revision>
  <dcterms:created xsi:type="dcterms:W3CDTF">2016-09-22T10:48:00Z</dcterms:created>
  <dcterms:modified xsi:type="dcterms:W3CDTF">2016-09-22T10:48:00Z</dcterms:modified>
</cp:coreProperties>
</file>